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Extended.xml" ContentType="application/vnd.openxmlformats-officedocument.wordprocessingml.commentsExtended+xml"/>
  <Override PartName="/word/people.xml" ContentType="application/vnd.openxmlformats-officedocument.wordprocessingml.peop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6B9A4781" w14:textId="59A2A230" w:rsidR="00CD22DF" w:rsidRDefault="00CD22DF" w:rsidP="00987B41">
      <w:pPr>
        <w:jc w:val="both"/>
        <w:rPr>
          <w:b/>
          <w:lang w:val="en-US"/>
        </w:rPr>
      </w:pPr>
      <w:r>
        <w:rPr>
          <w:b/>
          <w:lang w:val="en-US"/>
        </w:rPr>
        <w:t xml:space="preserve">An uncommon </w:t>
      </w:r>
      <w:r w:rsidR="006B262B">
        <w:rPr>
          <w:b/>
          <w:lang w:val="en-US"/>
        </w:rPr>
        <w:t xml:space="preserve">cause of diarrhea, the importance of an </w:t>
      </w:r>
      <w:r w:rsidR="00623ED8">
        <w:rPr>
          <w:b/>
          <w:lang w:val="en-US"/>
        </w:rPr>
        <w:t>I</w:t>
      </w:r>
      <w:r w:rsidR="006B262B">
        <w:rPr>
          <w:b/>
          <w:lang w:val="en-US"/>
        </w:rPr>
        <w:t>nternist approach</w:t>
      </w:r>
    </w:p>
    <w:p w14:paraId="63D932C7" w14:textId="07917072" w:rsidR="003D621E" w:rsidRDefault="003D621E" w:rsidP="00987B41">
      <w:pPr>
        <w:jc w:val="both"/>
        <w:rPr>
          <w:lang w:val="en-US"/>
        </w:rPr>
      </w:pPr>
      <w:r w:rsidRPr="003D621E">
        <w:rPr>
          <w:b/>
          <w:lang w:val="en-US"/>
        </w:rPr>
        <w:t>Keywords</w:t>
      </w:r>
      <w:r>
        <w:rPr>
          <w:lang w:val="en-US"/>
        </w:rPr>
        <w:t>:</w:t>
      </w:r>
      <w:r w:rsidRPr="003D621E">
        <w:rPr>
          <w:lang w:val="en-US"/>
        </w:rPr>
        <w:t xml:space="preserve"> </w:t>
      </w:r>
      <w:r>
        <w:rPr>
          <w:lang w:val="en-US"/>
        </w:rPr>
        <w:t xml:space="preserve">Diarrhea, </w:t>
      </w:r>
      <w:proofErr w:type="spellStart"/>
      <w:r w:rsidRPr="003D621E">
        <w:rPr>
          <w:i/>
          <w:lang w:val="en-US"/>
        </w:rPr>
        <w:t>Brachyspira</w:t>
      </w:r>
      <w:proofErr w:type="spellEnd"/>
      <w:r w:rsidRPr="003D621E">
        <w:rPr>
          <w:i/>
          <w:lang w:val="en-US"/>
        </w:rPr>
        <w:t xml:space="preserve"> </w:t>
      </w:r>
      <w:proofErr w:type="spellStart"/>
      <w:r w:rsidRPr="003D621E">
        <w:rPr>
          <w:i/>
          <w:lang w:val="en-US"/>
        </w:rPr>
        <w:t>aalborgi</w:t>
      </w:r>
      <w:proofErr w:type="spellEnd"/>
      <w:r>
        <w:rPr>
          <w:lang w:val="en-US"/>
        </w:rPr>
        <w:t xml:space="preserve">, </w:t>
      </w:r>
      <w:r w:rsidR="003601AE">
        <w:rPr>
          <w:lang w:val="en-US"/>
        </w:rPr>
        <w:t>Type 2 Myocardial Infarction, Peritonitis</w:t>
      </w:r>
    </w:p>
    <w:p w14:paraId="3595F41F" w14:textId="1C5C658B" w:rsidR="00CC31C2" w:rsidRDefault="00CC31C2" w:rsidP="00987B41">
      <w:pPr>
        <w:jc w:val="both"/>
        <w:rPr>
          <w:b/>
          <w:lang w:val="en-US"/>
        </w:rPr>
      </w:pPr>
      <w:r w:rsidRPr="00CC31C2">
        <w:rPr>
          <w:b/>
          <w:lang w:val="en-US"/>
        </w:rPr>
        <w:t>Learning points:</w:t>
      </w:r>
    </w:p>
    <w:p w14:paraId="672812BD" w14:textId="7FF243CF" w:rsidR="00CC31C2" w:rsidRPr="00CC31C2" w:rsidRDefault="007D221E" w:rsidP="00987B41">
      <w:pPr>
        <w:pStyle w:val="ListParagraph"/>
        <w:numPr>
          <w:ilvl w:val="0"/>
          <w:numId w:val="4"/>
        </w:numPr>
        <w:jc w:val="both"/>
        <w:rPr>
          <w:rFonts w:asciiTheme="minorHAnsi" w:hAnsiTheme="minorHAnsi"/>
          <w:sz w:val="22"/>
          <w:szCs w:val="22"/>
          <w:lang w:val="en-US"/>
        </w:rPr>
      </w:pPr>
      <w:r w:rsidRPr="00CC31C2">
        <w:rPr>
          <w:rFonts w:asciiTheme="minorHAnsi" w:hAnsiTheme="minorHAnsi"/>
          <w:sz w:val="22"/>
          <w:szCs w:val="22"/>
          <w:lang w:val="en-US"/>
        </w:rPr>
        <w:t>Uncommon</w:t>
      </w:r>
      <w:r w:rsidR="00CC31C2" w:rsidRPr="00CC31C2">
        <w:rPr>
          <w:rFonts w:asciiTheme="minorHAnsi" w:hAnsiTheme="minorHAnsi"/>
          <w:sz w:val="22"/>
          <w:szCs w:val="22"/>
          <w:lang w:val="en-US"/>
        </w:rPr>
        <w:t xml:space="preserve"> causes of diarrhea </w:t>
      </w:r>
      <w:r w:rsidR="006B743A">
        <w:rPr>
          <w:rFonts w:asciiTheme="minorHAnsi" w:hAnsiTheme="minorHAnsi"/>
          <w:sz w:val="22"/>
          <w:szCs w:val="22"/>
          <w:lang w:val="en-US"/>
        </w:rPr>
        <w:t>are a diagnostic challenge</w:t>
      </w:r>
    </w:p>
    <w:p w14:paraId="00BF8DB8" w14:textId="435C3EA8" w:rsidR="00CC31C2" w:rsidRPr="00CC31C2" w:rsidRDefault="00CC31C2" w:rsidP="00987B41">
      <w:pPr>
        <w:pStyle w:val="ListParagraph"/>
        <w:numPr>
          <w:ilvl w:val="0"/>
          <w:numId w:val="4"/>
        </w:numPr>
        <w:jc w:val="both"/>
        <w:rPr>
          <w:rFonts w:asciiTheme="minorHAnsi" w:hAnsiTheme="minorHAnsi"/>
          <w:sz w:val="22"/>
          <w:szCs w:val="22"/>
          <w:lang w:val="en-US"/>
        </w:rPr>
      </w:pPr>
      <w:r w:rsidRPr="00CC31C2">
        <w:rPr>
          <w:rFonts w:asciiTheme="minorHAnsi" w:hAnsiTheme="minorHAnsi"/>
          <w:sz w:val="22"/>
          <w:szCs w:val="22"/>
          <w:lang w:val="en-US"/>
        </w:rPr>
        <w:t>Clinical judgement errors can lead to invasive and potentially harmful procedures</w:t>
      </w:r>
    </w:p>
    <w:p w14:paraId="5392D758" w14:textId="1B4DE293" w:rsidR="00CC31C2" w:rsidRDefault="00CC31C2" w:rsidP="00987B41">
      <w:pPr>
        <w:pStyle w:val="ListParagraph"/>
        <w:numPr>
          <w:ilvl w:val="0"/>
          <w:numId w:val="4"/>
        </w:numPr>
        <w:jc w:val="both"/>
        <w:rPr>
          <w:rFonts w:asciiTheme="minorHAnsi" w:hAnsiTheme="minorHAnsi"/>
          <w:sz w:val="22"/>
          <w:szCs w:val="22"/>
          <w:lang w:val="en-US"/>
        </w:rPr>
      </w:pPr>
      <w:r w:rsidRPr="00CC31C2">
        <w:rPr>
          <w:rFonts w:asciiTheme="minorHAnsi" w:hAnsiTheme="minorHAnsi"/>
          <w:sz w:val="22"/>
          <w:szCs w:val="22"/>
          <w:lang w:val="en-US"/>
        </w:rPr>
        <w:t xml:space="preserve">An internist based approach can prevent some misleading judgments and act in </w:t>
      </w:r>
      <w:r w:rsidR="003356B5" w:rsidRPr="00CC31C2">
        <w:rPr>
          <w:rFonts w:asciiTheme="minorHAnsi" w:hAnsiTheme="minorHAnsi"/>
          <w:sz w:val="22"/>
          <w:szCs w:val="22"/>
          <w:lang w:val="en-US"/>
        </w:rPr>
        <w:t>patient</w:t>
      </w:r>
      <w:r w:rsidR="003356B5">
        <w:rPr>
          <w:rFonts w:asciiTheme="minorHAnsi" w:hAnsiTheme="minorHAnsi"/>
          <w:sz w:val="22"/>
          <w:szCs w:val="22"/>
          <w:lang w:val="en-US"/>
        </w:rPr>
        <w:t>s’</w:t>
      </w:r>
      <w:r w:rsidR="003356B5" w:rsidRPr="00CC31C2">
        <w:rPr>
          <w:rFonts w:asciiTheme="minorHAnsi" w:hAnsiTheme="minorHAnsi"/>
          <w:sz w:val="22"/>
          <w:szCs w:val="22"/>
          <w:lang w:val="en-US"/>
        </w:rPr>
        <w:t xml:space="preserve"> best</w:t>
      </w:r>
      <w:r w:rsidRPr="00CC31C2">
        <w:rPr>
          <w:rFonts w:asciiTheme="minorHAnsi" w:hAnsiTheme="minorHAnsi"/>
          <w:sz w:val="22"/>
          <w:szCs w:val="22"/>
          <w:lang w:val="en-US"/>
        </w:rPr>
        <w:t xml:space="preserve"> interest. </w:t>
      </w:r>
    </w:p>
    <w:p w14:paraId="19924642" w14:textId="77777777" w:rsidR="00CC31C2" w:rsidRPr="00CC31C2" w:rsidRDefault="00CC31C2" w:rsidP="00987B41">
      <w:pPr>
        <w:pStyle w:val="ListParagraph"/>
        <w:jc w:val="both"/>
        <w:rPr>
          <w:rFonts w:asciiTheme="minorHAnsi" w:hAnsiTheme="minorHAnsi"/>
          <w:sz w:val="22"/>
          <w:szCs w:val="22"/>
          <w:lang w:val="en-US"/>
        </w:rPr>
      </w:pPr>
    </w:p>
    <w:p w14:paraId="0EFDCE35" w14:textId="77777777" w:rsidR="003601AE" w:rsidRDefault="003601AE" w:rsidP="00987B41">
      <w:pPr>
        <w:jc w:val="both"/>
        <w:rPr>
          <w:b/>
          <w:lang w:val="en-US"/>
        </w:rPr>
      </w:pPr>
      <w:r w:rsidRPr="003601AE">
        <w:rPr>
          <w:b/>
          <w:lang w:val="en-US"/>
        </w:rPr>
        <w:t>Abstract</w:t>
      </w:r>
      <w:r>
        <w:rPr>
          <w:b/>
          <w:lang w:val="en-US"/>
        </w:rPr>
        <w:t>:</w:t>
      </w:r>
    </w:p>
    <w:p w14:paraId="3DB15221" w14:textId="51B527CA" w:rsidR="00AE27D8" w:rsidRDefault="00AE27D8" w:rsidP="00987B41">
      <w:pPr>
        <w:jc w:val="both"/>
        <w:rPr>
          <w:lang w:val="en-US"/>
        </w:rPr>
      </w:pPr>
      <w:r w:rsidRPr="003601AE">
        <w:rPr>
          <w:rFonts w:cs="Arial"/>
          <w:color w:val="000000"/>
          <w:shd w:val="clear" w:color="auto" w:fill="FFFFFF"/>
          <w:lang w:val="en-US"/>
        </w:rPr>
        <w:t xml:space="preserve">Human intestinal </w:t>
      </w:r>
      <w:proofErr w:type="spellStart"/>
      <w:r w:rsidRPr="003601AE">
        <w:rPr>
          <w:rFonts w:cs="Arial"/>
          <w:color w:val="000000"/>
          <w:shd w:val="clear" w:color="auto" w:fill="FFFFFF"/>
          <w:lang w:val="en-US"/>
        </w:rPr>
        <w:t>spirochetosis</w:t>
      </w:r>
      <w:proofErr w:type="spellEnd"/>
      <w:r w:rsidRPr="003601AE">
        <w:rPr>
          <w:rFonts w:cs="Arial"/>
          <w:color w:val="000000"/>
          <w:shd w:val="clear" w:color="auto" w:fill="FFFFFF"/>
          <w:lang w:val="en-US"/>
        </w:rPr>
        <w:t xml:space="preserve"> is a condition defined by the presence of </w:t>
      </w:r>
      <w:proofErr w:type="spellStart"/>
      <w:r w:rsidRPr="003601AE">
        <w:rPr>
          <w:rFonts w:cs="Arial"/>
          <w:color w:val="000000"/>
          <w:shd w:val="clear" w:color="auto" w:fill="FFFFFF"/>
          <w:lang w:val="en-US"/>
        </w:rPr>
        <w:t>spirochetas</w:t>
      </w:r>
      <w:proofErr w:type="spellEnd"/>
      <w:r w:rsidRPr="003601AE">
        <w:rPr>
          <w:rFonts w:cs="Arial"/>
          <w:color w:val="000000"/>
          <w:shd w:val="clear" w:color="auto" w:fill="FFFFFF"/>
          <w:lang w:val="en-US"/>
        </w:rPr>
        <w:t xml:space="preserve"> attached to the colonic epithelium</w:t>
      </w:r>
      <w:r>
        <w:rPr>
          <w:rFonts w:cs="Arial"/>
          <w:color w:val="000000"/>
          <w:shd w:val="clear" w:color="auto" w:fill="FFFFFF"/>
          <w:lang w:val="en-US"/>
        </w:rPr>
        <w:t xml:space="preserve">. </w:t>
      </w:r>
      <w:proofErr w:type="spellStart"/>
      <w:r w:rsidRPr="003601AE">
        <w:rPr>
          <w:i/>
          <w:lang w:val="en-US"/>
        </w:rPr>
        <w:t>Brachyspira</w:t>
      </w:r>
      <w:proofErr w:type="spellEnd"/>
      <w:r w:rsidRPr="003601AE">
        <w:rPr>
          <w:i/>
          <w:lang w:val="en-US"/>
        </w:rPr>
        <w:t xml:space="preserve"> </w:t>
      </w:r>
      <w:proofErr w:type="spellStart"/>
      <w:r w:rsidRPr="003601AE">
        <w:rPr>
          <w:i/>
          <w:lang w:val="en-US"/>
        </w:rPr>
        <w:t>aalborgi</w:t>
      </w:r>
      <w:proofErr w:type="spellEnd"/>
      <w:r w:rsidRPr="003601AE">
        <w:rPr>
          <w:lang w:val="en-US"/>
        </w:rPr>
        <w:t xml:space="preserve"> and </w:t>
      </w:r>
      <w:proofErr w:type="spellStart"/>
      <w:r w:rsidRPr="003601AE">
        <w:rPr>
          <w:i/>
          <w:lang w:val="en-US"/>
        </w:rPr>
        <w:t>Brachyspira</w:t>
      </w:r>
      <w:proofErr w:type="spellEnd"/>
      <w:r w:rsidRPr="003601AE">
        <w:rPr>
          <w:i/>
          <w:lang w:val="en-US"/>
        </w:rPr>
        <w:t xml:space="preserve"> </w:t>
      </w:r>
      <w:proofErr w:type="spellStart"/>
      <w:r w:rsidRPr="003601AE">
        <w:rPr>
          <w:i/>
          <w:lang w:val="en-US"/>
        </w:rPr>
        <w:t>pilosicoli</w:t>
      </w:r>
      <w:proofErr w:type="spellEnd"/>
      <w:r w:rsidRPr="003601AE">
        <w:rPr>
          <w:lang w:val="en-US"/>
        </w:rPr>
        <w:t xml:space="preserve"> may cause the disease in humans.</w:t>
      </w:r>
    </w:p>
    <w:p w14:paraId="2DC4613A" w14:textId="724D1A1B" w:rsidR="00AE27D8" w:rsidRDefault="00AE27D8" w:rsidP="00987B41">
      <w:pPr>
        <w:jc w:val="both"/>
        <w:rPr>
          <w:lang w:val="en-US"/>
        </w:rPr>
      </w:pPr>
      <w:r>
        <w:rPr>
          <w:lang w:val="en-US"/>
        </w:rPr>
        <w:t>We describe the case of a 58 year old patient who presented with epigastric abdominal pain and diarrhea. He was thought to be having a myocardial infarction and underwent an angiogram with subsequent stenting of the</w:t>
      </w:r>
      <w:r w:rsidR="00404728">
        <w:rPr>
          <w:lang w:val="en-US"/>
        </w:rPr>
        <w:t xml:space="preserve"> circumflex coronary artery. After the procedure the pain and diarrhea were still present and he was now septic. An exploring laparotomy was performed, which was inconclusive. The patient improved on </w:t>
      </w:r>
      <w:r w:rsidR="003356B5">
        <w:rPr>
          <w:lang w:val="en-US"/>
        </w:rPr>
        <w:t>IV</w:t>
      </w:r>
      <w:r w:rsidR="00404728">
        <w:rPr>
          <w:lang w:val="en-US"/>
        </w:rPr>
        <w:t xml:space="preserve"> antibiotics and was discharged, however returned to the Emergency Department</w:t>
      </w:r>
      <w:del w:id="0" w:author="hannah davis" w:date="2016-09-04T21:23:00Z">
        <w:r w:rsidR="00404728" w:rsidDel="00C53A73">
          <w:rPr>
            <w:lang w:val="en-US"/>
          </w:rPr>
          <w:delText>,</w:delText>
        </w:r>
      </w:del>
      <w:r w:rsidR="00404728">
        <w:rPr>
          <w:lang w:val="en-US"/>
        </w:rPr>
        <w:t xml:space="preserve"> two days later</w:t>
      </w:r>
      <w:del w:id="1" w:author="hannah davis" w:date="2016-09-04T21:23:00Z">
        <w:r w:rsidR="00404728" w:rsidDel="00C53A73">
          <w:rPr>
            <w:lang w:val="en-US"/>
          </w:rPr>
          <w:delText>,</w:delText>
        </w:r>
      </w:del>
      <w:r w:rsidR="00404728">
        <w:rPr>
          <w:lang w:val="en-US"/>
        </w:rPr>
        <w:t xml:space="preserve"> with the same complaints. </w:t>
      </w:r>
    </w:p>
    <w:p w14:paraId="1D132A97" w14:textId="2F069099" w:rsidR="00404728" w:rsidRDefault="00404728" w:rsidP="00987B41">
      <w:pPr>
        <w:jc w:val="both"/>
        <w:rPr>
          <w:lang w:val="en-US"/>
        </w:rPr>
      </w:pPr>
      <w:r>
        <w:rPr>
          <w:lang w:val="en-US"/>
        </w:rPr>
        <w:t>He was then admitted to an Internal Medicine ward where the diagnosis of I</w:t>
      </w:r>
      <w:r w:rsidR="00623ED8">
        <w:rPr>
          <w:lang w:val="en-US"/>
        </w:rPr>
        <w:t xml:space="preserve">ntestinal </w:t>
      </w:r>
      <w:proofErr w:type="spellStart"/>
      <w:r w:rsidR="00623ED8">
        <w:rPr>
          <w:lang w:val="en-US"/>
        </w:rPr>
        <w:t>Spirocheto</w:t>
      </w:r>
      <w:r>
        <w:rPr>
          <w:lang w:val="en-US"/>
        </w:rPr>
        <w:t>sis</w:t>
      </w:r>
      <w:proofErr w:type="spellEnd"/>
      <w:r>
        <w:rPr>
          <w:lang w:val="en-US"/>
        </w:rPr>
        <w:t xml:space="preserve"> was made. The patient was started on </w:t>
      </w:r>
      <w:proofErr w:type="spellStart"/>
      <w:r>
        <w:rPr>
          <w:lang w:val="en-US"/>
        </w:rPr>
        <w:t>Metronidazol</w:t>
      </w:r>
      <w:proofErr w:type="spellEnd"/>
      <w:r>
        <w:rPr>
          <w:lang w:val="en-US"/>
        </w:rPr>
        <w:t xml:space="preserve"> and completed a 10 day antibiotic course experiencing full recovery of the previous symptoms. </w:t>
      </w:r>
    </w:p>
    <w:p w14:paraId="6F605973" w14:textId="1C04FCEB" w:rsidR="00404728" w:rsidRPr="003601AE" w:rsidRDefault="00404728" w:rsidP="00987B41">
      <w:pPr>
        <w:jc w:val="both"/>
        <w:rPr>
          <w:b/>
          <w:lang w:val="en-US"/>
        </w:rPr>
      </w:pPr>
      <w:r>
        <w:rPr>
          <w:lang w:val="en-US"/>
        </w:rPr>
        <w:t>This case enlightens the importance of an internist based approach that could have prevented two invasive procedures and the risks attached to it.</w:t>
      </w:r>
    </w:p>
    <w:p w14:paraId="4B80650F" w14:textId="77777777" w:rsidR="00BF0592" w:rsidRPr="00404728" w:rsidRDefault="00BF0592" w:rsidP="00987B41">
      <w:pPr>
        <w:jc w:val="both"/>
        <w:rPr>
          <w:b/>
          <w:lang w:val="en-US"/>
        </w:rPr>
      </w:pPr>
      <w:r w:rsidRPr="00404728">
        <w:rPr>
          <w:b/>
          <w:lang w:val="en-US"/>
        </w:rPr>
        <w:t>Introduction</w:t>
      </w:r>
    </w:p>
    <w:p w14:paraId="17B1CC17" w14:textId="5CE01336" w:rsidR="00BF0592" w:rsidRPr="003601AE" w:rsidRDefault="00BF0592" w:rsidP="00987B41">
      <w:pPr>
        <w:jc w:val="both"/>
        <w:rPr>
          <w:lang w:val="en-US"/>
        </w:rPr>
      </w:pPr>
      <w:r w:rsidRPr="003601AE">
        <w:rPr>
          <w:rFonts w:cs="Arial"/>
          <w:color w:val="000000"/>
          <w:shd w:val="clear" w:color="auto" w:fill="FFFFFF"/>
          <w:lang w:val="en-US"/>
        </w:rPr>
        <w:t xml:space="preserve">Human intestinal </w:t>
      </w:r>
      <w:proofErr w:type="spellStart"/>
      <w:r w:rsidRPr="003601AE">
        <w:rPr>
          <w:rFonts w:cs="Arial"/>
          <w:color w:val="000000"/>
          <w:shd w:val="clear" w:color="auto" w:fill="FFFFFF"/>
          <w:lang w:val="en-US"/>
        </w:rPr>
        <w:t>spirochetosis</w:t>
      </w:r>
      <w:proofErr w:type="spellEnd"/>
      <w:r w:rsidRPr="003601AE">
        <w:rPr>
          <w:rFonts w:cs="Arial"/>
          <w:color w:val="000000"/>
          <w:shd w:val="clear" w:color="auto" w:fill="FFFFFF"/>
          <w:lang w:val="en-US"/>
        </w:rPr>
        <w:t xml:space="preserve"> is a condition defined by the presence of </w:t>
      </w:r>
      <w:proofErr w:type="spellStart"/>
      <w:r w:rsidRPr="003601AE">
        <w:rPr>
          <w:rFonts w:cs="Arial"/>
          <w:color w:val="000000"/>
          <w:shd w:val="clear" w:color="auto" w:fill="FFFFFF"/>
          <w:lang w:val="en-US"/>
        </w:rPr>
        <w:t>spirochetas</w:t>
      </w:r>
      <w:proofErr w:type="spellEnd"/>
      <w:r w:rsidRPr="003601AE">
        <w:rPr>
          <w:rFonts w:cs="Arial"/>
          <w:color w:val="000000"/>
          <w:shd w:val="clear" w:color="auto" w:fill="FFFFFF"/>
          <w:lang w:val="en-US"/>
        </w:rPr>
        <w:t xml:space="preserve"> attached to the colonic epithelium, first described in 1967</w:t>
      </w:r>
      <w:r w:rsidR="00E83E6C" w:rsidRPr="003601AE">
        <w:rPr>
          <w:rFonts w:cs="Arial"/>
          <w:color w:val="000000"/>
          <w:shd w:val="clear" w:color="auto" w:fill="FFFFFF"/>
          <w:lang w:val="en-US"/>
        </w:rPr>
        <w:t xml:space="preserve"> </w:t>
      </w:r>
      <w:r w:rsidR="00E83E6C" w:rsidRPr="003601AE">
        <w:rPr>
          <w:lang w:val="en-US"/>
        </w:rPr>
        <w:t>[1]</w:t>
      </w:r>
      <w:r w:rsidRPr="003601AE">
        <w:rPr>
          <w:rFonts w:cs="Arial"/>
          <w:color w:val="000000"/>
          <w:shd w:val="clear" w:color="auto" w:fill="FFFFFF"/>
          <w:lang w:val="en-US"/>
        </w:rPr>
        <w:t xml:space="preserve">. Both </w:t>
      </w:r>
      <w:r w:rsidRPr="003601AE">
        <w:rPr>
          <w:lang w:val="en-US"/>
        </w:rPr>
        <w:t xml:space="preserve">Gram-negative bacteria </w:t>
      </w:r>
      <w:proofErr w:type="spellStart"/>
      <w:r w:rsidRPr="003601AE">
        <w:rPr>
          <w:i/>
          <w:lang w:val="en-US"/>
        </w:rPr>
        <w:t>Brachyspira</w:t>
      </w:r>
      <w:proofErr w:type="spellEnd"/>
      <w:r w:rsidRPr="003601AE">
        <w:rPr>
          <w:i/>
          <w:lang w:val="en-US"/>
        </w:rPr>
        <w:t xml:space="preserve"> </w:t>
      </w:r>
      <w:proofErr w:type="spellStart"/>
      <w:r w:rsidRPr="003601AE">
        <w:rPr>
          <w:i/>
          <w:lang w:val="en-US"/>
        </w:rPr>
        <w:t>aalborgi</w:t>
      </w:r>
      <w:proofErr w:type="spellEnd"/>
      <w:r w:rsidRPr="003601AE">
        <w:rPr>
          <w:lang w:val="en-US"/>
        </w:rPr>
        <w:t xml:space="preserve"> and </w:t>
      </w:r>
      <w:proofErr w:type="spellStart"/>
      <w:r w:rsidRPr="003601AE">
        <w:rPr>
          <w:i/>
          <w:lang w:val="en-US"/>
        </w:rPr>
        <w:t>Brachyspira</w:t>
      </w:r>
      <w:proofErr w:type="spellEnd"/>
      <w:r w:rsidRPr="003601AE">
        <w:rPr>
          <w:i/>
          <w:lang w:val="en-US"/>
        </w:rPr>
        <w:t xml:space="preserve"> </w:t>
      </w:r>
      <w:proofErr w:type="spellStart"/>
      <w:r w:rsidRPr="003601AE">
        <w:rPr>
          <w:i/>
          <w:lang w:val="en-US"/>
        </w:rPr>
        <w:t>pilosicoli</w:t>
      </w:r>
      <w:proofErr w:type="spellEnd"/>
      <w:r w:rsidRPr="003601AE">
        <w:rPr>
          <w:lang w:val="en-US"/>
        </w:rPr>
        <w:t xml:space="preserve"> may cause the disease in humans. Being more common in underdeveloped countries, w</w:t>
      </w:r>
      <w:r w:rsidR="00702BD8">
        <w:rPr>
          <w:lang w:val="en-US"/>
        </w:rPr>
        <w:t>hen diagnosed</w:t>
      </w:r>
      <w:r w:rsidRPr="003601AE">
        <w:rPr>
          <w:lang w:val="en-US"/>
        </w:rPr>
        <w:t xml:space="preserve"> in the western world, it is usually associated with </w:t>
      </w:r>
      <w:r w:rsidR="003356B5" w:rsidRPr="003601AE">
        <w:rPr>
          <w:lang w:val="en-US"/>
        </w:rPr>
        <w:t>immunocompromised</w:t>
      </w:r>
      <w:r w:rsidR="00E83E6C" w:rsidRPr="003601AE">
        <w:rPr>
          <w:lang w:val="en-US"/>
        </w:rPr>
        <w:t xml:space="preserve"> states, namely, HIV infection [2].</w:t>
      </w:r>
      <w:r w:rsidRPr="003601AE">
        <w:rPr>
          <w:lang w:val="en-US"/>
        </w:rPr>
        <w:t xml:space="preserve"> The diagnosis can be achieved by histology, since collection</w:t>
      </w:r>
      <w:r w:rsidR="00623ED8">
        <w:rPr>
          <w:lang w:val="en-US"/>
        </w:rPr>
        <w:t>s</w:t>
      </w:r>
      <w:r w:rsidRPr="003601AE">
        <w:rPr>
          <w:lang w:val="en-US"/>
        </w:rPr>
        <w:t xml:space="preserve"> of spirochetes on the luminal side of the epithelium can be found at colonic biopsies. The </w:t>
      </w:r>
      <w:proofErr w:type="spellStart"/>
      <w:r w:rsidRPr="003601AE">
        <w:rPr>
          <w:rFonts w:cs="Arial"/>
          <w:color w:val="000000"/>
          <w:shd w:val="clear" w:color="auto" w:fill="FFFFFF"/>
          <w:lang w:val="en-US"/>
        </w:rPr>
        <w:t>spirochetosis</w:t>
      </w:r>
      <w:proofErr w:type="spellEnd"/>
      <w:r w:rsidRPr="003601AE">
        <w:rPr>
          <w:lang w:val="en-US"/>
        </w:rPr>
        <w:t xml:space="preserve"> can be confirmed by polymerase chain reaction or detection of serum antibodies anti-</w:t>
      </w:r>
      <w:proofErr w:type="spellStart"/>
      <w:r w:rsidRPr="003601AE">
        <w:rPr>
          <w:i/>
          <w:lang w:val="en-US"/>
        </w:rPr>
        <w:t>Brachyspira</w:t>
      </w:r>
      <w:proofErr w:type="spellEnd"/>
      <w:r w:rsidR="004D62B7" w:rsidRPr="003601AE">
        <w:rPr>
          <w:lang w:val="en-US"/>
        </w:rPr>
        <w:t xml:space="preserve"> [3]</w:t>
      </w:r>
      <w:r w:rsidRPr="003601AE">
        <w:rPr>
          <w:lang w:val="en-US"/>
        </w:rPr>
        <w:t xml:space="preserve">. The main clinical finding is aqueous diarrhea, and although there is no specific therapy, most of patients recover after </w:t>
      </w:r>
      <w:proofErr w:type="spellStart"/>
      <w:r w:rsidRPr="003601AE">
        <w:rPr>
          <w:lang w:val="en-US"/>
        </w:rPr>
        <w:t>an</w:t>
      </w:r>
      <w:r w:rsidR="00E83E6C" w:rsidRPr="003601AE">
        <w:rPr>
          <w:lang w:val="en-US"/>
        </w:rPr>
        <w:t>tibioterapy</w:t>
      </w:r>
      <w:proofErr w:type="spellEnd"/>
      <w:r w:rsidR="00E83E6C" w:rsidRPr="003601AE">
        <w:rPr>
          <w:lang w:val="en-US"/>
        </w:rPr>
        <w:t xml:space="preserve"> with metronidazole [</w:t>
      </w:r>
      <w:r w:rsidR="004D62B7" w:rsidRPr="003601AE">
        <w:rPr>
          <w:lang w:val="en-US"/>
        </w:rPr>
        <w:t>4</w:t>
      </w:r>
      <w:r w:rsidR="00E83E6C" w:rsidRPr="003601AE">
        <w:rPr>
          <w:lang w:val="en-US"/>
        </w:rPr>
        <w:t xml:space="preserve">]. </w:t>
      </w:r>
      <w:r w:rsidRPr="003601AE">
        <w:rPr>
          <w:lang w:val="en-US"/>
        </w:rPr>
        <w:t xml:space="preserve">Here, we report a case of </w:t>
      </w:r>
      <w:proofErr w:type="spellStart"/>
      <w:r w:rsidRPr="003601AE">
        <w:rPr>
          <w:lang w:val="en-US"/>
        </w:rPr>
        <w:t>spirochetosis</w:t>
      </w:r>
      <w:proofErr w:type="spellEnd"/>
      <w:r w:rsidRPr="003601AE">
        <w:rPr>
          <w:lang w:val="en-US"/>
        </w:rPr>
        <w:t xml:space="preserve"> by </w:t>
      </w:r>
      <w:proofErr w:type="spellStart"/>
      <w:r w:rsidRPr="003601AE">
        <w:rPr>
          <w:i/>
          <w:lang w:val="en-US"/>
        </w:rPr>
        <w:t>Brachyspira</w:t>
      </w:r>
      <w:proofErr w:type="spellEnd"/>
      <w:r w:rsidRPr="003601AE">
        <w:rPr>
          <w:i/>
          <w:lang w:val="en-US"/>
        </w:rPr>
        <w:t xml:space="preserve"> </w:t>
      </w:r>
      <w:proofErr w:type="spellStart"/>
      <w:r w:rsidRPr="003601AE">
        <w:rPr>
          <w:i/>
          <w:lang w:val="en-US"/>
        </w:rPr>
        <w:t>aalborgi</w:t>
      </w:r>
      <w:proofErr w:type="spellEnd"/>
      <w:r w:rsidRPr="003601AE">
        <w:rPr>
          <w:lang w:val="en-US"/>
        </w:rPr>
        <w:t xml:space="preserve"> in an immune competent man. </w:t>
      </w:r>
    </w:p>
    <w:p w14:paraId="2E842C1E" w14:textId="77777777" w:rsidR="00BF0592" w:rsidRDefault="00BF0592" w:rsidP="00987B41">
      <w:pPr>
        <w:jc w:val="both"/>
        <w:rPr>
          <w:b/>
          <w:lang w:val="en-US"/>
        </w:rPr>
      </w:pPr>
    </w:p>
    <w:p w14:paraId="0C20616D" w14:textId="77777777" w:rsidR="006B743A" w:rsidRDefault="006B743A" w:rsidP="00987B41">
      <w:pPr>
        <w:jc w:val="both"/>
        <w:rPr>
          <w:b/>
          <w:lang w:val="en-US"/>
        </w:rPr>
      </w:pPr>
    </w:p>
    <w:p w14:paraId="51464493" w14:textId="77777777" w:rsidR="006B743A" w:rsidRDefault="006B743A" w:rsidP="00987B41">
      <w:pPr>
        <w:jc w:val="both"/>
        <w:rPr>
          <w:b/>
          <w:lang w:val="en-US"/>
        </w:rPr>
      </w:pPr>
    </w:p>
    <w:p w14:paraId="467B7C7F" w14:textId="0A63FDA4" w:rsidR="00BF0592" w:rsidRPr="00BF0592" w:rsidRDefault="00BF0592" w:rsidP="00987B41">
      <w:pPr>
        <w:jc w:val="both"/>
        <w:rPr>
          <w:b/>
          <w:lang w:val="en-US"/>
        </w:rPr>
      </w:pPr>
      <w:r w:rsidRPr="00BF0592">
        <w:rPr>
          <w:b/>
          <w:lang w:val="en-US"/>
        </w:rPr>
        <w:t>Case description</w:t>
      </w:r>
    </w:p>
    <w:p w14:paraId="7FB13A0F" w14:textId="1A2D6D08" w:rsidR="00B91D0B" w:rsidRDefault="00B91D0B" w:rsidP="00987B41">
      <w:pPr>
        <w:jc w:val="both"/>
        <w:rPr>
          <w:lang w:val="en-US"/>
        </w:rPr>
      </w:pPr>
      <w:r>
        <w:rPr>
          <w:lang w:val="en-US"/>
        </w:rPr>
        <w:t>We describe the case of a</w:t>
      </w:r>
      <w:r w:rsidR="007407FE" w:rsidRPr="007407FE">
        <w:rPr>
          <w:lang w:val="en-US"/>
        </w:rPr>
        <w:t xml:space="preserve"> 58 year old patient</w:t>
      </w:r>
      <w:r w:rsidR="009F55C8">
        <w:rPr>
          <w:lang w:val="en-US"/>
        </w:rPr>
        <w:t>,</w:t>
      </w:r>
      <w:r w:rsidR="007407FE" w:rsidRPr="007407FE">
        <w:rPr>
          <w:lang w:val="en-US"/>
        </w:rPr>
        <w:t xml:space="preserve"> </w:t>
      </w:r>
      <w:r>
        <w:rPr>
          <w:lang w:val="en-US"/>
        </w:rPr>
        <w:t>who was a smoker (80 packs per year) and known to have hypertension but not on any medication.</w:t>
      </w:r>
    </w:p>
    <w:p w14:paraId="3507A6D1" w14:textId="15258EB3" w:rsidR="00A36710" w:rsidRDefault="00B91D0B" w:rsidP="00987B41">
      <w:pPr>
        <w:jc w:val="both"/>
        <w:rPr>
          <w:lang w:val="en-US"/>
        </w:rPr>
      </w:pPr>
      <w:r>
        <w:rPr>
          <w:lang w:val="en-US"/>
        </w:rPr>
        <w:t xml:space="preserve">He </w:t>
      </w:r>
      <w:r w:rsidR="007407FE" w:rsidRPr="007407FE">
        <w:rPr>
          <w:lang w:val="en-US"/>
        </w:rPr>
        <w:t>presented with</w:t>
      </w:r>
      <w:r w:rsidR="007407FE">
        <w:rPr>
          <w:lang w:val="en-US"/>
        </w:rPr>
        <w:t xml:space="preserve"> diarrhea and chest/epigastric pain evolving for the last 24h. He was seen at home by the medical emergency team and the ECG showed Q waves in </w:t>
      </w:r>
      <w:proofErr w:type="spellStart"/>
      <w:r w:rsidR="007407FE">
        <w:rPr>
          <w:lang w:val="en-US"/>
        </w:rPr>
        <w:t>infero</w:t>
      </w:r>
      <w:proofErr w:type="spellEnd"/>
      <w:r w:rsidR="007407FE">
        <w:rPr>
          <w:lang w:val="en-US"/>
        </w:rPr>
        <w:t xml:space="preserve">-lateral leads and an ST elevation, less than 2mm, in anterior leads. </w:t>
      </w:r>
    </w:p>
    <w:p w14:paraId="0197646A" w14:textId="123E46DC" w:rsidR="008F1FC3" w:rsidRDefault="00B91D0B" w:rsidP="00987B41">
      <w:pPr>
        <w:jc w:val="both"/>
        <w:rPr>
          <w:lang w:val="en-US"/>
        </w:rPr>
      </w:pPr>
      <w:r>
        <w:rPr>
          <w:lang w:val="en-US"/>
        </w:rPr>
        <w:t>It was assu</w:t>
      </w:r>
      <w:r w:rsidR="00CF0A20">
        <w:rPr>
          <w:lang w:val="en-US"/>
        </w:rPr>
        <w:t>m</w:t>
      </w:r>
      <w:r>
        <w:rPr>
          <w:lang w:val="en-US"/>
        </w:rPr>
        <w:t>ed</w:t>
      </w:r>
      <w:r w:rsidR="00CF0A20">
        <w:rPr>
          <w:lang w:val="en-US"/>
        </w:rPr>
        <w:t xml:space="preserve"> to be</w:t>
      </w:r>
      <w:r w:rsidR="009F55C8">
        <w:rPr>
          <w:lang w:val="en-US"/>
        </w:rPr>
        <w:t xml:space="preserve"> a</w:t>
      </w:r>
      <w:r w:rsidR="007407FE">
        <w:rPr>
          <w:lang w:val="en-US"/>
        </w:rPr>
        <w:t xml:space="preserve"> Myocardial Infarction (MI) with symptoms presenting</w:t>
      </w:r>
      <w:r w:rsidR="009F55C8">
        <w:rPr>
          <w:lang w:val="en-US"/>
        </w:rPr>
        <w:t xml:space="preserve"> over the past 24h. The angiogram revealed a narrowed circumflex artery (90% stenosis – TIMI 2) and a completely occluded right coronary artery (RCA)</w:t>
      </w:r>
      <w:r w:rsidR="008F1FC3">
        <w:rPr>
          <w:lang w:val="en-US"/>
        </w:rPr>
        <w:t xml:space="preserve"> with filling being possible via Left Anterior Descendant (LAD) collaterals. Two drug-eluting stents were placed in the circumflex artery and the decision to intervene on the RCA was delayed until after reversible ischemia studies were made.</w:t>
      </w:r>
    </w:p>
    <w:p w14:paraId="27F3EABC" w14:textId="7B2E1FC3" w:rsidR="008F1FC3" w:rsidRDefault="008F1FC3" w:rsidP="00987B41">
      <w:pPr>
        <w:jc w:val="both"/>
        <w:rPr>
          <w:lang w:val="en-US"/>
        </w:rPr>
      </w:pPr>
      <w:r>
        <w:rPr>
          <w:lang w:val="en-US"/>
        </w:rPr>
        <w:t xml:space="preserve">He was placed on double anti platelet therapy (DAPT) and </w:t>
      </w:r>
      <w:r w:rsidR="003356B5">
        <w:rPr>
          <w:lang w:val="en-US"/>
        </w:rPr>
        <w:t xml:space="preserve">the </w:t>
      </w:r>
      <w:r w:rsidR="00B56C22">
        <w:rPr>
          <w:lang w:val="en-US"/>
        </w:rPr>
        <w:t xml:space="preserve">post procedure echo showed a hypertrophic left ventricle (LV) with posterior and inferior akinesia and lateral </w:t>
      </w:r>
      <w:proofErr w:type="spellStart"/>
      <w:r w:rsidR="00B56C22">
        <w:rPr>
          <w:lang w:val="en-US"/>
        </w:rPr>
        <w:t>hypokinesia</w:t>
      </w:r>
      <w:proofErr w:type="spellEnd"/>
      <w:r w:rsidR="00B56C22">
        <w:rPr>
          <w:lang w:val="en-US"/>
        </w:rPr>
        <w:t xml:space="preserve"> and moderate LV systolic dysfunction.  </w:t>
      </w:r>
    </w:p>
    <w:p w14:paraId="5380F8ED" w14:textId="43F92417" w:rsidR="0093311B" w:rsidRDefault="0093311B" w:rsidP="00987B41">
      <w:pPr>
        <w:jc w:val="both"/>
        <w:rPr>
          <w:lang w:val="en-US"/>
        </w:rPr>
      </w:pPr>
      <w:r>
        <w:rPr>
          <w:lang w:val="en-US"/>
        </w:rPr>
        <w:t>Blood tests revealed a very minor troponin</w:t>
      </w:r>
      <w:r w:rsidR="00CD53C8">
        <w:rPr>
          <w:lang w:val="en-US"/>
        </w:rPr>
        <w:t xml:space="preserve"> I</w:t>
      </w:r>
      <w:r>
        <w:rPr>
          <w:lang w:val="en-US"/>
        </w:rPr>
        <w:t xml:space="preserve"> raise (0.16</w:t>
      </w:r>
      <w:r w:rsidR="00CD53C8">
        <w:rPr>
          <w:lang w:val="en-US"/>
        </w:rPr>
        <w:t>ug/dl</w:t>
      </w:r>
      <w:r w:rsidRPr="0093311B">
        <w:rPr>
          <w:lang w:val="en-US"/>
        </w:rPr>
        <w:sym w:font="Wingdings" w:char="F0E0"/>
      </w:r>
      <w:r>
        <w:rPr>
          <w:lang w:val="en-US"/>
        </w:rPr>
        <w:t>0.29</w:t>
      </w:r>
      <w:r w:rsidR="00CD53C8">
        <w:rPr>
          <w:lang w:val="en-US"/>
        </w:rPr>
        <w:t>ug/dl</w:t>
      </w:r>
      <w:r>
        <w:rPr>
          <w:lang w:val="en-US"/>
        </w:rPr>
        <w:t xml:space="preserve">) with significant renal dysfunction </w:t>
      </w:r>
      <w:r w:rsidR="00AA3060">
        <w:rPr>
          <w:lang w:val="en-US"/>
        </w:rPr>
        <w:t xml:space="preserve">– AKIN 3 - </w:t>
      </w:r>
      <w:r>
        <w:rPr>
          <w:lang w:val="en-US"/>
        </w:rPr>
        <w:t>(Creatinine 3.8mg/dl)</w:t>
      </w:r>
      <w:r w:rsidR="00752B39">
        <w:rPr>
          <w:lang w:val="en-US"/>
        </w:rPr>
        <w:t>, liver cytolysis</w:t>
      </w:r>
      <w:r>
        <w:rPr>
          <w:lang w:val="en-US"/>
        </w:rPr>
        <w:t xml:space="preserve"> and inflammatory markers elevation (CRP 50</w:t>
      </w:r>
      <w:r w:rsidR="00400298">
        <w:rPr>
          <w:lang w:val="en-US"/>
        </w:rPr>
        <w:t>.2</w:t>
      </w:r>
      <w:r w:rsidR="00AA3060">
        <w:rPr>
          <w:lang w:val="en-US"/>
        </w:rPr>
        <w:t>mg/dl</w:t>
      </w:r>
      <w:r w:rsidR="00AA3060" w:rsidRPr="00AA3060">
        <w:rPr>
          <w:lang w:val="en-US"/>
        </w:rPr>
        <w:sym w:font="Wingdings" w:char="F0E0"/>
      </w:r>
      <w:r w:rsidR="00AA3060">
        <w:rPr>
          <w:lang w:val="en-US"/>
        </w:rPr>
        <w:t>65</w:t>
      </w:r>
      <w:r>
        <w:rPr>
          <w:lang w:val="en-US"/>
        </w:rPr>
        <w:t xml:space="preserve">mg/dl). </w:t>
      </w:r>
    </w:p>
    <w:p w14:paraId="27FAC20F" w14:textId="740371A0" w:rsidR="003D621E" w:rsidRDefault="00400298" w:rsidP="00987B41">
      <w:pPr>
        <w:jc w:val="both"/>
        <w:rPr>
          <w:lang w:val="en-US"/>
        </w:rPr>
      </w:pPr>
      <w:r>
        <w:rPr>
          <w:lang w:val="en-US"/>
        </w:rPr>
        <w:t>The patient was septic at that point</w:t>
      </w:r>
      <w:r w:rsidR="0093311B">
        <w:rPr>
          <w:lang w:val="en-US"/>
        </w:rPr>
        <w:t xml:space="preserve"> and kept complaining of epigastric pain and loose stools</w:t>
      </w:r>
      <w:r>
        <w:rPr>
          <w:lang w:val="en-US"/>
        </w:rPr>
        <w:t xml:space="preserve"> (more than 15 times a day)</w:t>
      </w:r>
      <w:r w:rsidR="008B353B">
        <w:rPr>
          <w:lang w:val="en-US"/>
        </w:rPr>
        <w:t xml:space="preserve">. </w:t>
      </w:r>
      <w:r w:rsidR="002336AE">
        <w:rPr>
          <w:lang w:val="en-US"/>
        </w:rPr>
        <w:t>After discussing the patient with General Surgery</w:t>
      </w:r>
      <w:ins w:id="2" w:author="hannah davis" w:date="2016-09-04T21:45:00Z">
        <w:r w:rsidR="00083369">
          <w:rPr>
            <w:lang w:val="en-US"/>
          </w:rPr>
          <w:t>,</w:t>
        </w:r>
      </w:ins>
      <w:r w:rsidR="002336AE">
        <w:rPr>
          <w:lang w:val="en-US"/>
        </w:rPr>
        <w:t xml:space="preserve"> </w:t>
      </w:r>
      <w:r w:rsidR="00E25452">
        <w:rPr>
          <w:lang w:val="en-US"/>
        </w:rPr>
        <w:t xml:space="preserve">an abdominal Computed Tomography was performed revealing </w:t>
      </w:r>
      <w:r w:rsidR="00BD240E">
        <w:rPr>
          <w:lang w:val="en-US"/>
        </w:rPr>
        <w:t xml:space="preserve">an enlarged bowel with no obstruction point identified. </w:t>
      </w:r>
      <w:r>
        <w:rPr>
          <w:lang w:val="en-US"/>
        </w:rPr>
        <w:t xml:space="preserve">It was decided to operate on the patient the next day, despite the fact that he was on DAPT. During surgery no obstruction was seen, in spite of remarkable small bowel distension. </w:t>
      </w:r>
      <w:r w:rsidR="00AA3060">
        <w:rPr>
          <w:lang w:val="en-US"/>
        </w:rPr>
        <w:t>A primary perit</w:t>
      </w:r>
      <w:r w:rsidR="00623ED8">
        <w:rPr>
          <w:lang w:val="en-US"/>
        </w:rPr>
        <w:t xml:space="preserve">onitis was assumed based on a cloudy </w:t>
      </w:r>
      <w:r w:rsidR="00AA3060">
        <w:rPr>
          <w:lang w:val="en-US"/>
        </w:rPr>
        <w:t>abdominal fluid and the patient was started on Ceftriaxone</w:t>
      </w:r>
      <w:r w:rsidR="00752B39">
        <w:rPr>
          <w:lang w:val="en-US"/>
        </w:rPr>
        <w:t xml:space="preserve"> and total parenteral nutrition (TPN)</w:t>
      </w:r>
      <w:r w:rsidR="00AA3060">
        <w:rPr>
          <w:lang w:val="en-US"/>
        </w:rPr>
        <w:t>. Over the next days the abdominal pain resolved, however the loose stools continued and the cultural exams performed so far (blood cultures, urine, stools and abdominal fluid) turned out to be negative.</w:t>
      </w:r>
      <w:r w:rsidR="00752B39">
        <w:rPr>
          <w:lang w:val="en-US"/>
        </w:rPr>
        <w:t xml:space="preserve"> Enteral feeding was attempted and tolerated on the </w:t>
      </w:r>
      <w:r w:rsidR="00422D22">
        <w:rPr>
          <w:lang w:val="en-US"/>
        </w:rPr>
        <w:t xml:space="preserve">fifth </w:t>
      </w:r>
      <w:r w:rsidR="00752B39">
        <w:rPr>
          <w:lang w:val="en-US"/>
        </w:rPr>
        <w:t xml:space="preserve">day after surgery, however 10 days after surgery the abdominal pain worsened and </w:t>
      </w:r>
      <w:r w:rsidR="00B90918">
        <w:rPr>
          <w:lang w:val="en-US"/>
        </w:rPr>
        <w:t xml:space="preserve">the inflammatory markers rose again (CRP 28mg/dl). On that day the antibiotic was </w:t>
      </w:r>
      <w:r w:rsidR="00F26BA8">
        <w:rPr>
          <w:lang w:val="en-US"/>
        </w:rPr>
        <w:t xml:space="preserve">empirically </w:t>
      </w:r>
      <w:r w:rsidR="00B90918">
        <w:rPr>
          <w:lang w:val="en-US"/>
        </w:rPr>
        <w:t xml:space="preserve">escalated to </w:t>
      </w:r>
      <w:proofErr w:type="spellStart"/>
      <w:r w:rsidR="00B90918">
        <w:rPr>
          <w:lang w:val="en-US"/>
        </w:rPr>
        <w:t>meropenem</w:t>
      </w:r>
      <w:proofErr w:type="spellEnd"/>
      <w:r w:rsidR="00B90918">
        <w:rPr>
          <w:lang w:val="en-US"/>
        </w:rPr>
        <w:t xml:space="preserve"> and</w:t>
      </w:r>
      <w:r w:rsidR="00F26BA8">
        <w:rPr>
          <w:lang w:val="en-US"/>
        </w:rPr>
        <w:t xml:space="preserve"> vancomycin since</w:t>
      </w:r>
      <w:r w:rsidR="00B90918">
        <w:rPr>
          <w:lang w:val="en-US"/>
        </w:rPr>
        <w:t xml:space="preserve"> no </w:t>
      </w:r>
      <w:r w:rsidR="00F26BA8">
        <w:rPr>
          <w:lang w:val="en-US"/>
        </w:rPr>
        <w:t xml:space="preserve">isolation had been possible until then. </w:t>
      </w:r>
      <w:r w:rsidR="00CD53C8">
        <w:rPr>
          <w:lang w:val="en-US"/>
        </w:rPr>
        <w:t xml:space="preserve">He was continued on </w:t>
      </w:r>
      <w:r w:rsidR="00405283">
        <w:rPr>
          <w:lang w:val="en-US"/>
        </w:rPr>
        <w:t>both antibiotics for 10 days and he was discharged</w:t>
      </w:r>
      <w:r w:rsidR="003D621E">
        <w:rPr>
          <w:lang w:val="en-US"/>
        </w:rPr>
        <w:t>,</w:t>
      </w:r>
      <w:r w:rsidR="00405283">
        <w:rPr>
          <w:lang w:val="en-US"/>
        </w:rPr>
        <w:t xml:space="preserve"> as he was clinically improved</w:t>
      </w:r>
      <w:r w:rsidR="003D621E">
        <w:rPr>
          <w:lang w:val="en-US"/>
        </w:rPr>
        <w:t>, with final diagnosi</w:t>
      </w:r>
      <w:r w:rsidR="003601AE">
        <w:rPr>
          <w:lang w:val="en-US"/>
        </w:rPr>
        <w:t>s of type 2 MI</w:t>
      </w:r>
      <w:r w:rsidR="003D621E">
        <w:rPr>
          <w:lang w:val="en-US"/>
        </w:rPr>
        <w:t xml:space="preserve"> and </w:t>
      </w:r>
      <w:r w:rsidR="003601AE">
        <w:rPr>
          <w:lang w:val="en-US"/>
        </w:rPr>
        <w:t>Peritonitis</w:t>
      </w:r>
      <w:r w:rsidR="00405283">
        <w:rPr>
          <w:lang w:val="en-US"/>
        </w:rPr>
        <w:t xml:space="preserve">. </w:t>
      </w:r>
    </w:p>
    <w:p w14:paraId="2702EE69" w14:textId="5964542F" w:rsidR="0027361B" w:rsidRDefault="0027361B" w:rsidP="00987B41">
      <w:pPr>
        <w:jc w:val="both"/>
        <w:rPr>
          <w:lang w:val="en-US"/>
        </w:rPr>
      </w:pPr>
      <w:r>
        <w:rPr>
          <w:lang w:val="en-US"/>
        </w:rPr>
        <w:t>He was readmitted in the Emergency Department after 2 days with worsening diarrhea</w:t>
      </w:r>
      <w:r w:rsidR="00353E19">
        <w:rPr>
          <w:lang w:val="en-US"/>
        </w:rPr>
        <w:t xml:space="preserve"> (more than 15 times a day)</w:t>
      </w:r>
      <w:r>
        <w:rPr>
          <w:lang w:val="en-US"/>
        </w:rPr>
        <w:t xml:space="preserve"> and abdominal pain. The patient noticed </w:t>
      </w:r>
      <w:r w:rsidR="00353E19">
        <w:rPr>
          <w:lang w:val="en-US"/>
        </w:rPr>
        <w:t>a decrease in urinary output over the p</w:t>
      </w:r>
      <w:r w:rsidR="003356B5">
        <w:rPr>
          <w:lang w:val="en-US"/>
        </w:rPr>
        <w:t>revious two</w:t>
      </w:r>
      <w:r w:rsidR="00353E19">
        <w:rPr>
          <w:lang w:val="en-US"/>
        </w:rPr>
        <w:t xml:space="preserve"> days. On examination he was pale</w:t>
      </w:r>
      <w:r w:rsidR="00FF3013">
        <w:rPr>
          <w:lang w:val="en-US"/>
        </w:rPr>
        <w:t xml:space="preserve"> and</w:t>
      </w:r>
      <w:del w:id="3" w:author="hannah davis" w:date="2016-09-04T23:04:00Z">
        <w:r w:rsidR="00353E19" w:rsidDel="00FF3013">
          <w:rPr>
            <w:lang w:val="en-US"/>
          </w:rPr>
          <w:delText>,</w:delText>
        </w:r>
      </w:del>
      <w:r w:rsidR="00353E19">
        <w:rPr>
          <w:lang w:val="en-US"/>
        </w:rPr>
        <w:t xml:space="preserve"> dehydrated, with tenderness</w:t>
      </w:r>
      <w:r w:rsidR="00D35637">
        <w:rPr>
          <w:lang w:val="en-US"/>
        </w:rPr>
        <w:t xml:space="preserve"> on the left lower quadrant. </w:t>
      </w:r>
    </w:p>
    <w:p w14:paraId="361F7182" w14:textId="437B1B06" w:rsidR="006A5982" w:rsidRDefault="00954C23" w:rsidP="00987B41">
      <w:pPr>
        <w:jc w:val="both"/>
        <w:rPr>
          <w:lang w:val="en-US"/>
        </w:rPr>
      </w:pPr>
      <w:r>
        <w:rPr>
          <w:lang w:val="en-US"/>
        </w:rPr>
        <w:lastRenderedPageBreak/>
        <w:t xml:space="preserve">Blood tests revealed ascending inflammatory markers </w:t>
      </w:r>
      <w:r w:rsidR="007B1C15">
        <w:rPr>
          <w:lang w:val="en-US"/>
        </w:rPr>
        <w:t>with an elevated CRP and (</w:t>
      </w:r>
      <w:r w:rsidR="007B1C15" w:rsidRPr="007B1C15">
        <w:rPr>
          <w:lang w:val="en-US"/>
        </w:rPr>
        <w:t xml:space="preserve">26mg/dl </w:t>
      </w:r>
      <w:r w:rsidR="007B1C15" w:rsidRPr="007B1C15">
        <w:sym w:font="Wingdings" w:char="F0E0"/>
      </w:r>
      <w:r w:rsidR="007B1C15" w:rsidRPr="007B1C15">
        <w:rPr>
          <w:lang w:val="en-US"/>
        </w:rPr>
        <w:t xml:space="preserve"> 34mg/dl</w:t>
      </w:r>
      <w:r w:rsidR="007B1C15">
        <w:rPr>
          <w:lang w:val="en-US"/>
        </w:rPr>
        <w:t xml:space="preserve">) and a decrease in renal function as he had been discharged with creatinine </w:t>
      </w:r>
      <w:r w:rsidR="009A5AD9">
        <w:rPr>
          <w:lang w:val="en-US"/>
        </w:rPr>
        <w:t xml:space="preserve">values within the normal range (Creatinine </w:t>
      </w:r>
      <w:r w:rsidR="00806005" w:rsidRPr="009A5AD9">
        <w:rPr>
          <w:lang w:val="en-US"/>
        </w:rPr>
        <w:t>2,52mg/dl</w:t>
      </w:r>
      <w:r w:rsidR="009A5AD9">
        <w:rPr>
          <w:lang w:val="en-US"/>
        </w:rPr>
        <w:t xml:space="preserve">). </w:t>
      </w:r>
    </w:p>
    <w:p w14:paraId="64C8971C" w14:textId="6559037A" w:rsidR="009A5AD9" w:rsidRDefault="009A5AD9" w:rsidP="00987B41">
      <w:pPr>
        <w:jc w:val="both"/>
        <w:rPr>
          <w:lang w:val="en-US"/>
        </w:rPr>
      </w:pPr>
      <w:r>
        <w:rPr>
          <w:lang w:val="en-US"/>
        </w:rPr>
        <w:t xml:space="preserve">An abdominal CT was repeated </w:t>
      </w:r>
      <w:r w:rsidR="00430344">
        <w:rPr>
          <w:lang w:val="en-US"/>
        </w:rPr>
        <w:t xml:space="preserve">revealing an enlarged small bowel and no other changes. </w:t>
      </w:r>
    </w:p>
    <w:p w14:paraId="22E73A6F" w14:textId="477A58D7" w:rsidR="00430344" w:rsidRPr="009A5AD9" w:rsidRDefault="00670D0E" w:rsidP="00987B41">
      <w:pPr>
        <w:jc w:val="both"/>
        <w:rPr>
          <w:lang w:val="en-US"/>
        </w:rPr>
      </w:pPr>
      <w:proofErr w:type="spellStart"/>
      <w:r>
        <w:rPr>
          <w:lang w:val="en-US"/>
        </w:rPr>
        <w:t>Meropenem</w:t>
      </w:r>
      <w:proofErr w:type="spellEnd"/>
      <w:r>
        <w:rPr>
          <w:lang w:val="en-US"/>
        </w:rPr>
        <w:t xml:space="preserve"> was restarted and despite the positive evolution in terms of the blood tests results, the patient maintained watery diarrhea and abdominal discomfort. </w:t>
      </w:r>
    </w:p>
    <w:p w14:paraId="1308E9C6" w14:textId="5672A37E" w:rsidR="00954C23" w:rsidRDefault="00670D0E" w:rsidP="00987B41">
      <w:pPr>
        <w:jc w:val="both"/>
        <w:rPr>
          <w:lang w:val="en-US"/>
        </w:rPr>
      </w:pPr>
      <w:r>
        <w:rPr>
          <w:lang w:val="en-US"/>
        </w:rPr>
        <w:t xml:space="preserve">All the blood cultures, stool exams, including </w:t>
      </w:r>
      <w:r w:rsidR="00B91D0B" w:rsidRPr="00B91D0B">
        <w:rPr>
          <w:i/>
          <w:lang w:val="en-US"/>
        </w:rPr>
        <w:t xml:space="preserve">Clostridium </w:t>
      </w:r>
      <w:proofErr w:type="spellStart"/>
      <w:r w:rsidR="00B91D0B" w:rsidRPr="00B91D0B">
        <w:rPr>
          <w:i/>
          <w:lang w:val="en-US"/>
        </w:rPr>
        <w:t>dificille</w:t>
      </w:r>
      <w:proofErr w:type="spellEnd"/>
      <w:r w:rsidR="00B91D0B">
        <w:rPr>
          <w:lang w:val="en-US"/>
        </w:rPr>
        <w:t xml:space="preserve">, </w:t>
      </w:r>
      <w:r w:rsidR="0099055A" w:rsidRPr="00B91D0B">
        <w:rPr>
          <w:i/>
          <w:lang w:val="en-US"/>
        </w:rPr>
        <w:t>Giardia</w:t>
      </w:r>
      <w:r w:rsidR="0099055A">
        <w:rPr>
          <w:lang w:val="en-US"/>
        </w:rPr>
        <w:t xml:space="preserve"> and </w:t>
      </w:r>
      <w:r w:rsidR="0099055A" w:rsidRPr="00B91D0B">
        <w:rPr>
          <w:i/>
          <w:lang w:val="en-US"/>
        </w:rPr>
        <w:t xml:space="preserve">Entamoeba </w:t>
      </w:r>
      <w:r w:rsidR="0099055A">
        <w:rPr>
          <w:lang w:val="en-US"/>
        </w:rPr>
        <w:t xml:space="preserve">analysis were negative. </w:t>
      </w:r>
      <w:r w:rsidR="00806005">
        <w:rPr>
          <w:lang w:val="en-US"/>
        </w:rPr>
        <w:t xml:space="preserve">Patient had no epidemiologic context, no recent travel history or sexual risk </w:t>
      </w:r>
      <w:r w:rsidR="003356B5">
        <w:rPr>
          <w:lang w:val="en-US"/>
        </w:rPr>
        <w:t>behaviors</w:t>
      </w:r>
      <w:r w:rsidR="00806005">
        <w:rPr>
          <w:lang w:val="en-US"/>
        </w:rPr>
        <w:t xml:space="preserve"> as a heterosexual man. </w:t>
      </w:r>
    </w:p>
    <w:p w14:paraId="52CFFDBB" w14:textId="7F89A6A0" w:rsidR="0099055A" w:rsidRDefault="0099055A" w:rsidP="00987B41">
      <w:pPr>
        <w:jc w:val="both"/>
        <w:rPr>
          <w:lang w:val="en-US"/>
        </w:rPr>
      </w:pPr>
      <w:r>
        <w:rPr>
          <w:lang w:val="en-US"/>
        </w:rPr>
        <w:t xml:space="preserve">At this point the patient had diarrhea for a period of more than 4 weeks and had already been submitted to an extremely invasive investigation as a laparotomy had been performed less than one month before </w:t>
      </w:r>
      <w:r w:rsidR="00BB6955">
        <w:rPr>
          <w:lang w:val="en-US"/>
        </w:rPr>
        <w:t xml:space="preserve">while he was on dual antiplatelet therapy given the recent angioplasty. </w:t>
      </w:r>
    </w:p>
    <w:p w14:paraId="6200933D" w14:textId="05CF7EEF" w:rsidR="00BB6955" w:rsidRDefault="00BB6955" w:rsidP="00987B41">
      <w:pPr>
        <w:jc w:val="both"/>
        <w:rPr>
          <w:lang w:val="en-US"/>
        </w:rPr>
      </w:pPr>
      <w:r>
        <w:rPr>
          <w:lang w:val="en-US"/>
        </w:rPr>
        <w:t xml:space="preserve">A </w:t>
      </w:r>
      <w:proofErr w:type="spellStart"/>
      <w:r>
        <w:rPr>
          <w:lang w:val="en-US"/>
        </w:rPr>
        <w:t>rectosigmoidoscopy</w:t>
      </w:r>
      <w:proofErr w:type="spellEnd"/>
      <w:r>
        <w:rPr>
          <w:lang w:val="en-US"/>
        </w:rPr>
        <w:t xml:space="preserve"> was performed, bringing</w:t>
      </w:r>
      <w:r w:rsidR="003356B5">
        <w:rPr>
          <w:lang w:val="en-US"/>
        </w:rPr>
        <w:t xml:space="preserve"> focal hyperemic areas</w:t>
      </w:r>
      <w:r>
        <w:rPr>
          <w:lang w:val="en-US"/>
        </w:rPr>
        <w:t xml:space="preserve"> to our knowledge, in such a way that </w:t>
      </w:r>
      <w:proofErr w:type="spellStart"/>
      <w:r>
        <w:rPr>
          <w:lang w:val="en-US"/>
        </w:rPr>
        <w:t>Kapposi´s</w:t>
      </w:r>
      <w:proofErr w:type="spellEnd"/>
      <w:r>
        <w:rPr>
          <w:lang w:val="en-US"/>
        </w:rPr>
        <w:t xml:space="preserve"> sarcoma was thought to be the cause for the recent events, despite a negative HIV test. </w:t>
      </w:r>
    </w:p>
    <w:p w14:paraId="5C14722A" w14:textId="7C56E183" w:rsidR="00BB6955" w:rsidRDefault="00BB6955" w:rsidP="00987B41">
      <w:pPr>
        <w:jc w:val="both"/>
        <w:rPr>
          <w:lang w:val="en-US"/>
        </w:rPr>
      </w:pPr>
      <w:r>
        <w:rPr>
          <w:lang w:val="en-US"/>
        </w:rPr>
        <w:t>Biopsy results were available a couple</w:t>
      </w:r>
      <w:r w:rsidR="009019E4">
        <w:rPr>
          <w:lang w:val="en-US"/>
        </w:rPr>
        <w:t xml:space="preserve"> of</w:t>
      </w:r>
      <w:r>
        <w:rPr>
          <w:lang w:val="en-US"/>
        </w:rPr>
        <w:t xml:space="preserve"> days later </w:t>
      </w:r>
      <w:r w:rsidR="00D06EDC">
        <w:rPr>
          <w:lang w:val="en-US"/>
        </w:rPr>
        <w:t>revealing infiltration with</w:t>
      </w:r>
      <w:r w:rsidR="00806005">
        <w:rPr>
          <w:lang w:val="en-US"/>
        </w:rPr>
        <w:t xml:space="preserve"> rod</w:t>
      </w:r>
      <w:r w:rsidR="00D06EDC">
        <w:rPr>
          <w:lang w:val="en-US"/>
        </w:rPr>
        <w:t xml:space="preserve"> </w:t>
      </w:r>
      <w:r w:rsidR="00806005">
        <w:rPr>
          <w:lang w:val="en-US"/>
        </w:rPr>
        <w:t xml:space="preserve">spiral forms adhesive to the enteral surface, suggesting </w:t>
      </w:r>
      <w:proofErr w:type="spellStart"/>
      <w:r w:rsidR="00806005">
        <w:rPr>
          <w:lang w:val="en-US"/>
        </w:rPr>
        <w:t>spirochetosis</w:t>
      </w:r>
      <w:proofErr w:type="spellEnd"/>
      <w:r w:rsidR="00806005">
        <w:rPr>
          <w:lang w:val="en-US"/>
        </w:rPr>
        <w:t xml:space="preserve">, particularly from the </w:t>
      </w:r>
      <w:proofErr w:type="spellStart"/>
      <w:r w:rsidR="00806005" w:rsidRPr="00806005">
        <w:rPr>
          <w:i/>
          <w:lang w:val="en-US"/>
        </w:rPr>
        <w:t>Brachyspira</w:t>
      </w:r>
      <w:proofErr w:type="spellEnd"/>
      <w:r w:rsidR="00806005" w:rsidRPr="00806005">
        <w:rPr>
          <w:i/>
          <w:lang w:val="en-US"/>
        </w:rPr>
        <w:t xml:space="preserve"> </w:t>
      </w:r>
      <w:proofErr w:type="spellStart"/>
      <w:r w:rsidR="00806005" w:rsidRPr="00806005">
        <w:rPr>
          <w:i/>
          <w:lang w:val="en-US"/>
        </w:rPr>
        <w:t>aalborgi</w:t>
      </w:r>
      <w:proofErr w:type="spellEnd"/>
      <w:r w:rsidR="00806005">
        <w:rPr>
          <w:lang w:val="en-US"/>
        </w:rPr>
        <w:t xml:space="preserve"> type. </w:t>
      </w:r>
    </w:p>
    <w:p w14:paraId="3ADBE697" w14:textId="2C16514E" w:rsidR="00BB6955" w:rsidRDefault="00840BDC" w:rsidP="00987B41">
      <w:pPr>
        <w:jc w:val="both"/>
        <w:rPr>
          <w:lang w:val="en-US"/>
        </w:rPr>
      </w:pPr>
      <w:r>
        <w:rPr>
          <w:lang w:val="en-US"/>
        </w:rPr>
        <w:t xml:space="preserve">He was then placed on </w:t>
      </w:r>
      <w:proofErr w:type="spellStart"/>
      <w:r>
        <w:rPr>
          <w:lang w:val="en-US"/>
        </w:rPr>
        <w:t>Metronidazol</w:t>
      </w:r>
      <w:proofErr w:type="spellEnd"/>
      <w:r>
        <w:rPr>
          <w:lang w:val="en-US"/>
        </w:rPr>
        <w:t xml:space="preserve"> 500mg </w:t>
      </w:r>
      <w:proofErr w:type="spellStart"/>
      <w:r>
        <w:rPr>
          <w:lang w:val="en-US"/>
        </w:rPr>
        <w:t>qid</w:t>
      </w:r>
      <w:proofErr w:type="spellEnd"/>
      <w:r>
        <w:rPr>
          <w:lang w:val="en-US"/>
        </w:rPr>
        <w:t xml:space="preserve"> for 10 days with complete resolution of the abdominal pain, diarrhea and inflammatory markers. </w:t>
      </w:r>
      <w:r w:rsidR="00BF0592">
        <w:rPr>
          <w:lang w:val="en-US"/>
        </w:rPr>
        <w:t xml:space="preserve">He was discharged 4 days later and blood tests had completely normalized by then. He </w:t>
      </w:r>
      <w:r w:rsidR="009019E4">
        <w:rPr>
          <w:lang w:val="en-US"/>
        </w:rPr>
        <w:t xml:space="preserve">was </w:t>
      </w:r>
      <w:r w:rsidR="00BF0592">
        <w:rPr>
          <w:lang w:val="en-US"/>
        </w:rPr>
        <w:t xml:space="preserve">seen in clinics 1 month later and confirmed complete resolution of symptoms with no reference to diarrhea or loose stools. </w:t>
      </w:r>
    </w:p>
    <w:p w14:paraId="65AA9A2D" w14:textId="77777777" w:rsidR="00BB6955" w:rsidRDefault="00BB6955" w:rsidP="00987B41">
      <w:pPr>
        <w:jc w:val="both"/>
        <w:rPr>
          <w:lang w:val="en-US"/>
        </w:rPr>
      </w:pPr>
    </w:p>
    <w:p w14:paraId="3AC19105" w14:textId="39062677" w:rsidR="007B1C15" w:rsidRPr="00BF0592" w:rsidRDefault="00BF0592" w:rsidP="00987B41">
      <w:pPr>
        <w:jc w:val="both"/>
        <w:rPr>
          <w:b/>
          <w:lang w:val="en-US"/>
        </w:rPr>
      </w:pPr>
      <w:r w:rsidRPr="00BF0592">
        <w:rPr>
          <w:b/>
          <w:lang w:val="en-US"/>
        </w:rPr>
        <w:t>Discussion</w:t>
      </w:r>
    </w:p>
    <w:p w14:paraId="15DA7E25" w14:textId="6F39FAC5" w:rsidR="0093311B" w:rsidRDefault="00D57E31" w:rsidP="00987B41">
      <w:pPr>
        <w:jc w:val="both"/>
        <w:rPr>
          <w:lang w:val="en-US"/>
        </w:rPr>
      </w:pPr>
      <w:r>
        <w:rPr>
          <w:lang w:val="en-US"/>
        </w:rPr>
        <w:t>This case is particularly important because it reports a rare ca</w:t>
      </w:r>
      <w:r w:rsidR="00F80BD1">
        <w:rPr>
          <w:lang w:val="en-US"/>
        </w:rPr>
        <w:t>u</w:t>
      </w:r>
      <w:r>
        <w:rPr>
          <w:lang w:val="en-US"/>
        </w:rPr>
        <w:t xml:space="preserve">se of chronic diarrhea in an immunocompetent </w:t>
      </w:r>
      <w:r w:rsidR="00F80BD1">
        <w:rPr>
          <w:lang w:val="en-US"/>
        </w:rPr>
        <w:t xml:space="preserve">patient who underwent several invasive procedures including an exploring laparotomy while on dual antiplatelet therapy. Also importantly he was submitted to two hospital admissions and he was placed on 3 different antibiotics over </w:t>
      </w:r>
      <w:r w:rsidR="009019E4">
        <w:rPr>
          <w:lang w:val="en-US"/>
        </w:rPr>
        <w:t xml:space="preserve">a </w:t>
      </w:r>
      <w:r w:rsidR="00F80BD1">
        <w:rPr>
          <w:lang w:val="en-US"/>
        </w:rPr>
        <w:t xml:space="preserve">one month period. </w:t>
      </w:r>
    </w:p>
    <w:p w14:paraId="1D2AD386" w14:textId="4EF3AB7F" w:rsidR="00E83E6C" w:rsidRDefault="00F80BD1" w:rsidP="00987B41">
      <w:pPr>
        <w:jc w:val="both"/>
        <w:rPr>
          <w:lang w:val="en-US"/>
        </w:rPr>
      </w:pPr>
      <w:r>
        <w:rPr>
          <w:lang w:val="en-US"/>
        </w:rPr>
        <w:t>With th</w:t>
      </w:r>
      <w:r w:rsidR="00623ED8">
        <w:rPr>
          <w:lang w:val="en-US"/>
        </w:rPr>
        <w:t>is report we in</w:t>
      </w:r>
      <w:r w:rsidR="003356B5">
        <w:rPr>
          <w:lang w:val="en-US"/>
        </w:rPr>
        <w:t>tend to raise awareness</w:t>
      </w:r>
      <w:r>
        <w:rPr>
          <w:lang w:val="en-US"/>
        </w:rPr>
        <w:t xml:space="preserve"> </w:t>
      </w:r>
      <w:r w:rsidR="003356B5">
        <w:rPr>
          <w:lang w:val="en-US"/>
        </w:rPr>
        <w:t xml:space="preserve">about </w:t>
      </w:r>
      <w:r>
        <w:rPr>
          <w:lang w:val="en-US"/>
        </w:rPr>
        <w:t xml:space="preserve">other infrequent causes of chronic diarrhea that are sometimes overlooked in the </w:t>
      </w:r>
      <w:r w:rsidR="009019E4">
        <w:rPr>
          <w:lang w:val="en-US"/>
        </w:rPr>
        <w:t>so-</w:t>
      </w:r>
      <w:r>
        <w:rPr>
          <w:lang w:val="en-US"/>
        </w:rPr>
        <w:t>call</w:t>
      </w:r>
      <w:r w:rsidR="009019E4">
        <w:rPr>
          <w:lang w:val="en-US"/>
        </w:rPr>
        <w:t>ed</w:t>
      </w:r>
      <w:r>
        <w:rPr>
          <w:lang w:val="en-US"/>
        </w:rPr>
        <w:t xml:space="preserve"> developed countries as they are more common</w:t>
      </w:r>
      <w:r w:rsidR="009019E4">
        <w:rPr>
          <w:lang w:val="en-US"/>
        </w:rPr>
        <w:t xml:space="preserve"> in</w:t>
      </w:r>
      <w:r>
        <w:rPr>
          <w:lang w:val="en-US"/>
        </w:rPr>
        <w:t xml:space="preserve"> some other parts of the world or within patients with any epidemiologic context</w:t>
      </w:r>
      <w:r w:rsidR="00FB123F">
        <w:rPr>
          <w:lang w:val="en-US"/>
        </w:rPr>
        <w:t xml:space="preserve"> [5]</w:t>
      </w:r>
      <w:r>
        <w:rPr>
          <w:lang w:val="en-US"/>
        </w:rPr>
        <w:t xml:space="preserve"> as opposed to t</w:t>
      </w:r>
      <w:r w:rsidR="00E83E6C">
        <w:rPr>
          <w:lang w:val="en-US"/>
        </w:rPr>
        <w:t>he case that we are describing.</w:t>
      </w:r>
      <w:r w:rsidR="00FB123F" w:rsidRPr="00FB123F">
        <w:rPr>
          <w:lang w:val="en-US"/>
        </w:rPr>
        <w:t xml:space="preserve"> </w:t>
      </w:r>
    </w:p>
    <w:p w14:paraId="4AC0B6DA" w14:textId="720B93E6" w:rsidR="00987B41" w:rsidRDefault="00987B41" w:rsidP="00987B41">
      <w:pPr>
        <w:jc w:val="both"/>
        <w:rPr>
          <w:lang w:val="en-US"/>
        </w:rPr>
      </w:pPr>
      <w:r>
        <w:rPr>
          <w:lang w:val="en-US"/>
        </w:rPr>
        <w:t xml:space="preserve">It is also relevant that the diagnosis was made due to an Internal Medicine based approach, since the patient was initially admitted to a Cardiology ward and was only reviewed by Cardiology and General Surgery teams resulting in several invasive and potentially unnecessary procedures. </w:t>
      </w:r>
      <w:bookmarkStart w:id="4" w:name="_GoBack"/>
      <w:bookmarkEnd w:id="4"/>
    </w:p>
    <w:p w14:paraId="0F017993" w14:textId="4418DA15" w:rsidR="00E83E6C" w:rsidRPr="00404728" w:rsidRDefault="00E83E6C" w:rsidP="00987B41">
      <w:pPr>
        <w:jc w:val="both"/>
        <w:rPr>
          <w:b/>
          <w:lang w:val="en-US"/>
        </w:rPr>
      </w:pPr>
      <w:r w:rsidRPr="00404728">
        <w:rPr>
          <w:b/>
          <w:lang w:val="en-US"/>
        </w:rPr>
        <w:t>References</w:t>
      </w:r>
    </w:p>
    <w:p w14:paraId="46A1B13A" w14:textId="62E6F268" w:rsidR="00E83E6C" w:rsidRPr="004D62B7" w:rsidRDefault="00E83E6C" w:rsidP="00987B41">
      <w:pPr>
        <w:jc w:val="both"/>
        <w:rPr>
          <w:lang w:val="en-US"/>
        </w:rPr>
      </w:pPr>
      <w:r>
        <w:rPr>
          <w:sz w:val="20"/>
          <w:lang w:val="en-US"/>
        </w:rPr>
        <w:lastRenderedPageBreak/>
        <w:t xml:space="preserve">[1] </w:t>
      </w:r>
      <w:r w:rsidR="004D62B7">
        <w:rPr>
          <w:lang w:val="en-US"/>
        </w:rPr>
        <w:t>Harland WA, Lee FD (1967)</w:t>
      </w:r>
      <w:r w:rsidRPr="00E83E6C">
        <w:rPr>
          <w:lang w:val="en-US"/>
        </w:rPr>
        <w:t xml:space="preserve"> </w:t>
      </w:r>
      <w:r w:rsidRPr="004D62B7">
        <w:rPr>
          <w:lang w:val="en-US"/>
        </w:rPr>
        <w:t xml:space="preserve">Intestinal </w:t>
      </w:r>
      <w:proofErr w:type="spellStart"/>
      <w:r w:rsidRPr="004D62B7">
        <w:rPr>
          <w:lang w:val="en-US"/>
        </w:rPr>
        <w:t>spir</w:t>
      </w:r>
      <w:r w:rsidR="004D62B7" w:rsidRPr="004D62B7">
        <w:rPr>
          <w:lang w:val="en-US"/>
        </w:rPr>
        <w:t>ochaetosis</w:t>
      </w:r>
      <w:proofErr w:type="spellEnd"/>
      <w:r w:rsidR="004D62B7" w:rsidRPr="004D62B7">
        <w:rPr>
          <w:lang w:val="en-US"/>
        </w:rPr>
        <w:t>. BMJ 3: 718-719</w:t>
      </w:r>
      <w:r w:rsidRPr="004D62B7">
        <w:rPr>
          <w:lang w:val="en-US"/>
        </w:rPr>
        <w:t>.</w:t>
      </w:r>
    </w:p>
    <w:p w14:paraId="4A83F0CF" w14:textId="24A176B7" w:rsidR="00E83E6C" w:rsidRDefault="00E83E6C" w:rsidP="00987B41">
      <w:pPr>
        <w:jc w:val="both"/>
        <w:rPr>
          <w:lang w:val="en-US"/>
        </w:rPr>
      </w:pPr>
      <w:r w:rsidRPr="004D62B7">
        <w:rPr>
          <w:lang w:val="en-US"/>
        </w:rPr>
        <w:t xml:space="preserve">[2] </w:t>
      </w:r>
      <w:r w:rsidR="000A7343">
        <w:fldChar w:fldCharType="begin"/>
      </w:r>
      <w:r w:rsidR="000A7343" w:rsidRPr="000A7343">
        <w:rPr>
          <w:lang w:val="en-US"/>
          <w:rPrChange w:id="5" w:author="PEDRO MIRANDA COSTA" w:date="2016-09-08T20:12:00Z">
            <w:rPr/>
          </w:rPrChange>
        </w:rPr>
        <w:instrText xml:space="preserve"> HYPERLINK "http://www.ncbi.nlm.nih.gov/pubmed/?term=Tateishi%20Y%5BAuthor%5D&amp;cauthor=true&amp;cauthor_uid=25582884" </w:instrText>
      </w:r>
      <w:r w:rsidR="000A7343">
        <w:fldChar w:fldCharType="separate"/>
      </w:r>
      <w:proofErr w:type="spellStart"/>
      <w:r w:rsidR="004D62B7" w:rsidRPr="004D62B7">
        <w:rPr>
          <w:lang w:val="en-US"/>
        </w:rPr>
        <w:t>Tateishi</w:t>
      </w:r>
      <w:proofErr w:type="spellEnd"/>
      <w:r w:rsidR="004D62B7" w:rsidRPr="004D62B7">
        <w:rPr>
          <w:lang w:val="en-US"/>
        </w:rPr>
        <w:t> Y</w:t>
      </w:r>
      <w:r w:rsidR="000A7343">
        <w:rPr>
          <w:lang w:val="en-US"/>
        </w:rPr>
        <w:fldChar w:fldCharType="end"/>
      </w:r>
      <w:r w:rsidR="004D62B7" w:rsidRPr="004D62B7">
        <w:rPr>
          <w:lang w:val="en-US"/>
        </w:rPr>
        <w:t>, </w:t>
      </w:r>
      <w:r w:rsidR="000A7343">
        <w:fldChar w:fldCharType="begin"/>
      </w:r>
      <w:r w:rsidR="000A7343" w:rsidRPr="000A7343">
        <w:rPr>
          <w:lang w:val="en-US"/>
          <w:rPrChange w:id="6" w:author="PEDRO MIRANDA COSTA" w:date="2016-09-08T20:12:00Z">
            <w:rPr/>
          </w:rPrChange>
        </w:rPr>
        <w:instrText xml:space="preserve"> HYPERLINK "http://www.ncbi.nlm.nih.gov/pubmed/?term=Takahashi%20M%5BAuthor%5D&amp;cauthor=true&amp;cauthor_uid=25582884" </w:instrText>
      </w:r>
      <w:r w:rsidR="000A7343">
        <w:fldChar w:fldCharType="separate"/>
      </w:r>
      <w:r w:rsidR="004D62B7" w:rsidRPr="004D62B7">
        <w:rPr>
          <w:lang w:val="en-US"/>
        </w:rPr>
        <w:t>Takahashi M</w:t>
      </w:r>
      <w:r w:rsidR="000A7343">
        <w:rPr>
          <w:lang w:val="en-US"/>
        </w:rPr>
        <w:fldChar w:fldCharType="end"/>
      </w:r>
      <w:r w:rsidR="004D62B7" w:rsidRPr="004D62B7">
        <w:rPr>
          <w:lang w:val="en-US"/>
        </w:rPr>
        <w:t>, </w:t>
      </w:r>
      <w:proofErr w:type="spellStart"/>
      <w:r w:rsidR="004D62B7" w:rsidRPr="004D62B7">
        <w:rPr>
          <w:lang w:val="en-US"/>
        </w:rPr>
        <w:fldChar w:fldCharType="begin"/>
      </w:r>
      <w:r w:rsidR="004D62B7" w:rsidRPr="004D62B7">
        <w:rPr>
          <w:lang w:val="en-US"/>
        </w:rPr>
        <w:instrText xml:space="preserve"> HYPERLINK "http://www.ncbi.nlm.nih.gov/pubmed/?term=Horiguchi%20S%5BAuthor%5D&amp;cauthor=true&amp;cauthor_uid=25582884" </w:instrText>
      </w:r>
      <w:r w:rsidR="004D62B7" w:rsidRPr="004D62B7">
        <w:rPr>
          <w:lang w:val="en-US"/>
        </w:rPr>
        <w:fldChar w:fldCharType="separate"/>
      </w:r>
      <w:r w:rsidR="004D62B7" w:rsidRPr="004D62B7">
        <w:rPr>
          <w:lang w:val="en-US"/>
        </w:rPr>
        <w:t>Horiguchi</w:t>
      </w:r>
      <w:proofErr w:type="spellEnd"/>
      <w:r w:rsidR="004D62B7" w:rsidRPr="004D62B7">
        <w:rPr>
          <w:lang w:val="en-US"/>
        </w:rPr>
        <w:t xml:space="preserve"> S</w:t>
      </w:r>
      <w:r w:rsidR="004D62B7" w:rsidRPr="004D62B7">
        <w:rPr>
          <w:lang w:val="en-US"/>
        </w:rPr>
        <w:fldChar w:fldCharType="end"/>
      </w:r>
      <w:r w:rsidR="004D62B7" w:rsidRPr="004D62B7">
        <w:rPr>
          <w:lang w:val="en-US"/>
        </w:rPr>
        <w:t>, </w:t>
      </w:r>
      <w:proofErr w:type="spellStart"/>
      <w:r w:rsidR="004D62B7" w:rsidRPr="004D62B7">
        <w:rPr>
          <w:lang w:val="en-US"/>
        </w:rPr>
        <w:fldChar w:fldCharType="begin"/>
      </w:r>
      <w:r w:rsidR="004D62B7" w:rsidRPr="004D62B7">
        <w:rPr>
          <w:lang w:val="en-US"/>
        </w:rPr>
        <w:instrText xml:space="preserve"> HYPERLINK "http://www.ncbi.nlm.nih.gov/pubmed/?term=Funata%20N%5BAuthor%5D&amp;cauthor=true&amp;cauthor_uid=25582884" </w:instrText>
      </w:r>
      <w:r w:rsidR="004D62B7" w:rsidRPr="004D62B7">
        <w:rPr>
          <w:lang w:val="en-US"/>
        </w:rPr>
        <w:fldChar w:fldCharType="separate"/>
      </w:r>
      <w:r w:rsidR="004D62B7" w:rsidRPr="004D62B7">
        <w:rPr>
          <w:lang w:val="en-US"/>
        </w:rPr>
        <w:t>Funata</w:t>
      </w:r>
      <w:proofErr w:type="spellEnd"/>
      <w:r w:rsidR="004D62B7" w:rsidRPr="004D62B7">
        <w:rPr>
          <w:lang w:val="en-US"/>
        </w:rPr>
        <w:t xml:space="preserve"> N</w:t>
      </w:r>
      <w:r w:rsidR="004D62B7" w:rsidRPr="004D62B7">
        <w:rPr>
          <w:lang w:val="en-US"/>
        </w:rPr>
        <w:fldChar w:fldCharType="end"/>
      </w:r>
      <w:r w:rsidR="004D62B7" w:rsidRPr="004D62B7">
        <w:rPr>
          <w:lang w:val="en-US"/>
        </w:rPr>
        <w:t>, </w:t>
      </w:r>
      <w:r w:rsidR="000A7343">
        <w:fldChar w:fldCharType="begin"/>
      </w:r>
      <w:r w:rsidR="000A7343" w:rsidRPr="000A7343">
        <w:rPr>
          <w:lang w:val="en-US"/>
          <w:rPrChange w:id="7" w:author="PEDRO MIRANDA COSTA" w:date="2016-09-08T20:12:00Z">
            <w:rPr/>
          </w:rPrChange>
        </w:rPr>
        <w:instrText xml:space="preserve"> HYPERLINK "http://www.ncbi.nlm.nih.gov/pubmed/?term=Koizumi%20K%5BAuthor%5D&amp;cauthor=true&amp;cauthor_uid=25582884" </w:instrText>
      </w:r>
      <w:r w:rsidR="000A7343">
        <w:fldChar w:fldCharType="separate"/>
      </w:r>
      <w:r w:rsidR="004D62B7" w:rsidRPr="004D62B7">
        <w:rPr>
          <w:lang w:val="en-US"/>
        </w:rPr>
        <w:t>Koizumi K</w:t>
      </w:r>
      <w:r w:rsidR="000A7343">
        <w:rPr>
          <w:lang w:val="en-US"/>
        </w:rPr>
        <w:fldChar w:fldCharType="end"/>
      </w:r>
      <w:r w:rsidR="004D62B7" w:rsidRPr="004D62B7">
        <w:rPr>
          <w:lang w:val="en-US"/>
        </w:rPr>
        <w:t>, </w:t>
      </w:r>
      <w:proofErr w:type="spellStart"/>
      <w:r w:rsidR="004D62B7" w:rsidRPr="004D62B7">
        <w:rPr>
          <w:lang w:val="en-US"/>
        </w:rPr>
        <w:fldChar w:fldCharType="begin"/>
      </w:r>
      <w:r w:rsidR="004D62B7" w:rsidRPr="004D62B7">
        <w:rPr>
          <w:lang w:val="en-US"/>
        </w:rPr>
        <w:instrText xml:space="preserve"> HYPERLINK "http://www.ncbi.nlm.nih.gov/pubmed/?term=Okudela%20K%5BAuthor%5D&amp;cauthor=true&amp;cauthor_uid=25582884" </w:instrText>
      </w:r>
      <w:r w:rsidR="004D62B7" w:rsidRPr="004D62B7">
        <w:rPr>
          <w:lang w:val="en-US"/>
        </w:rPr>
        <w:fldChar w:fldCharType="separate"/>
      </w:r>
      <w:r w:rsidR="004D62B7" w:rsidRPr="004D62B7">
        <w:rPr>
          <w:lang w:val="en-US"/>
        </w:rPr>
        <w:t>Okudela</w:t>
      </w:r>
      <w:proofErr w:type="spellEnd"/>
      <w:r w:rsidR="004D62B7" w:rsidRPr="004D62B7">
        <w:rPr>
          <w:lang w:val="en-US"/>
        </w:rPr>
        <w:t xml:space="preserve"> K</w:t>
      </w:r>
      <w:r w:rsidR="004D62B7" w:rsidRPr="004D62B7">
        <w:rPr>
          <w:lang w:val="en-US"/>
        </w:rPr>
        <w:fldChar w:fldCharType="end"/>
      </w:r>
      <w:r w:rsidR="004D62B7">
        <w:rPr>
          <w:rFonts w:ascii="Arial" w:hAnsi="Arial" w:cs="Arial"/>
          <w:color w:val="000000"/>
          <w:sz w:val="20"/>
          <w:szCs w:val="20"/>
          <w:shd w:val="clear" w:color="auto" w:fill="FFFFFF"/>
          <w:vertAlign w:val="superscript"/>
          <w:lang w:val="en-US"/>
        </w:rPr>
        <w:t xml:space="preserve"> </w:t>
      </w:r>
      <w:r w:rsidR="004D62B7" w:rsidRPr="004D62B7">
        <w:rPr>
          <w:i/>
          <w:lang w:val="en-US"/>
        </w:rPr>
        <w:t>et al.</w:t>
      </w:r>
      <w:r w:rsidR="004D62B7">
        <w:rPr>
          <w:lang w:val="en-US"/>
        </w:rPr>
        <w:t xml:space="preserve"> (2015)</w:t>
      </w:r>
      <w:r w:rsidRPr="004D62B7">
        <w:rPr>
          <w:lang w:val="en-US"/>
        </w:rPr>
        <w:t xml:space="preserve">. </w:t>
      </w:r>
      <w:proofErr w:type="spellStart"/>
      <w:r w:rsidRPr="00E83E6C">
        <w:rPr>
          <w:lang w:val="en-US"/>
        </w:rPr>
        <w:t>Clinicopathologic</w:t>
      </w:r>
      <w:proofErr w:type="spellEnd"/>
      <w:r w:rsidRPr="00E83E6C">
        <w:rPr>
          <w:lang w:val="en-US"/>
        </w:rPr>
        <w:t xml:space="preserve"> study of intestinal </w:t>
      </w:r>
      <w:proofErr w:type="spellStart"/>
      <w:r w:rsidRPr="00E83E6C">
        <w:rPr>
          <w:lang w:val="en-US"/>
        </w:rPr>
        <w:t>spirochetosis</w:t>
      </w:r>
      <w:proofErr w:type="spellEnd"/>
      <w:r w:rsidRPr="00E83E6C">
        <w:rPr>
          <w:lang w:val="en-US"/>
        </w:rPr>
        <w:t xml:space="preserve"> in Japan with special reference to human immunodeficiency virus infection status and species types: analysis of 5265 consecutive colorectal biopsies</w:t>
      </w:r>
      <w:r>
        <w:rPr>
          <w:lang w:val="en-US"/>
        </w:rPr>
        <w:t xml:space="preserve">. </w:t>
      </w:r>
      <w:r w:rsidR="004D62B7" w:rsidRPr="004D62B7">
        <w:rPr>
          <w:lang w:val="en-US"/>
        </w:rPr>
        <w:t>BM</w:t>
      </w:r>
      <w:sdt>
        <w:sdtPr>
          <w:rPr>
            <w:lang w:val="en-US"/>
          </w:rPr>
          <w:id w:val="2103530931"/>
          <w:citation/>
        </w:sdtPr>
        <w:sdtEndPr/>
        <w:sdtContent>
          <w:r w:rsidR="00B91D0B">
            <w:rPr>
              <w:lang w:val="en-US"/>
            </w:rPr>
            <w:fldChar w:fldCharType="begin"/>
          </w:r>
          <w:r w:rsidR="00B91D0B" w:rsidRPr="007D221E">
            <w:rPr>
              <w:lang w:val="en-US"/>
            </w:rPr>
            <w:instrText xml:space="preserve"> CITATION Efs10 \l 2070 </w:instrText>
          </w:r>
          <w:r w:rsidR="00B91D0B">
            <w:rPr>
              <w:lang w:val="en-US"/>
            </w:rPr>
            <w:fldChar w:fldCharType="separate"/>
          </w:r>
          <w:r w:rsidR="00B91D0B" w:rsidRPr="007D221E">
            <w:rPr>
              <w:noProof/>
              <w:lang w:val="en-US"/>
            </w:rPr>
            <w:t xml:space="preserve"> (Efstathia Tsinganou, 2010)</w:t>
          </w:r>
          <w:r w:rsidR="00B91D0B">
            <w:rPr>
              <w:lang w:val="en-US"/>
            </w:rPr>
            <w:fldChar w:fldCharType="end"/>
          </w:r>
        </w:sdtContent>
      </w:sdt>
      <w:r w:rsidR="004D62B7" w:rsidRPr="004D62B7">
        <w:rPr>
          <w:lang w:val="en-US"/>
        </w:rPr>
        <w:t>C Infectious Diseases</w:t>
      </w:r>
      <w:r w:rsidRPr="004D62B7">
        <w:rPr>
          <w:lang w:val="en-US"/>
        </w:rPr>
        <w:t xml:space="preserve"> 15:13</w:t>
      </w:r>
      <w:r w:rsidR="004D62B7" w:rsidRPr="004D62B7">
        <w:rPr>
          <w:lang w:val="en-US"/>
        </w:rPr>
        <w:t>.</w:t>
      </w:r>
      <w:r w:rsidRPr="004D62B7">
        <w:rPr>
          <w:lang w:val="en-US"/>
        </w:rPr>
        <w:t xml:space="preserve"> </w:t>
      </w:r>
      <w:r w:rsidRPr="00E83E6C">
        <w:rPr>
          <w:lang w:val="en-US"/>
        </w:rPr>
        <w:t xml:space="preserve"> </w:t>
      </w:r>
    </w:p>
    <w:p w14:paraId="7E9269F2" w14:textId="229CD075" w:rsidR="004D62B7" w:rsidRDefault="004D62B7" w:rsidP="00987B41">
      <w:pPr>
        <w:jc w:val="both"/>
        <w:rPr>
          <w:lang w:val="en-US"/>
        </w:rPr>
      </w:pPr>
      <w:r>
        <w:rPr>
          <w:lang w:val="en-US"/>
        </w:rPr>
        <w:t xml:space="preserve">[3] </w:t>
      </w:r>
      <w:r w:rsidR="000A7343">
        <w:fldChar w:fldCharType="begin"/>
      </w:r>
      <w:r w:rsidR="000A7343" w:rsidRPr="000A7343">
        <w:rPr>
          <w:lang w:val="en-US"/>
          <w:rPrChange w:id="8" w:author="PEDRO MIRANDA COSTA" w:date="2016-09-08T20:12:00Z">
            <w:rPr/>
          </w:rPrChange>
        </w:rPr>
        <w:instrText xml:space="preserve"> HYPERLINK "http://www.ncbi.nlm.nih.gov/pubmed/?term=Iwamoto%20J%5BAuthor%5D&amp;cauthor=true&amp;cauthor_uid=25224189" </w:instrText>
      </w:r>
      <w:r w:rsidR="000A7343">
        <w:fldChar w:fldCharType="separate"/>
      </w:r>
      <w:r w:rsidRPr="004D62B7">
        <w:rPr>
          <w:lang w:val="en-US"/>
        </w:rPr>
        <w:t>Iwamoto J</w:t>
      </w:r>
      <w:r w:rsidR="000A7343">
        <w:rPr>
          <w:lang w:val="en-US"/>
        </w:rPr>
        <w:fldChar w:fldCharType="end"/>
      </w:r>
      <w:r w:rsidRPr="004D62B7">
        <w:rPr>
          <w:lang w:val="en-US"/>
        </w:rPr>
        <w:t>, </w:t>
      </w:r>
      <w:r w:rsidR="000A7343">
        <w:fldChar w:fldCharType="begin"/>
      </w:r>
      <w:r w:rsidR="000A7343" w:rsidRPr="000A7343">
        <w:rPr>
          <w:lang w:val="en-US"/>
          <w:rPrChange w:id="9" w:author="PEDRO MIRANDA COSTA" w:date="2016-09-08T20:12:00Z">
            <w:rPr/>
          </w:rPrChange>
        </w:rPr>
        <w:instrText xml:space="preserve"> HYPERLINK "http://www.ncbi.nlm.nih.gov/pubmed/?term=Ogata%20S%5BAuthor%5D&amp;cauthor=true&amp;cauthor_uid=25224189" </w:instrText>
      </w:r>
      <w:r w:rsidR="000A7343">
        <w:fldChar w:fldCharType="separate"/>
      </w:r>
      <w:r w:rsidRPr="004D62B7">
        <w:rPr>
          <w:lang w:val="en-US"/>
        </w:rPr>
        <w:t>Ogata S</w:t>
      </w:r>
      <w:r w:rsidR="000A7343">
        <w:rPr>
          <w:lang w:val="en-US"/>
        </w:rPr>
        <w:fldChar w:fldCharType="end"/>
      </w:r>
      <w:r w:rsidRPr="004D62B7">
        <w:rPr>
          <w:lang w:val="en-US"/>
        </w:rPr>
        <w:t>, </w:t>
      </w:r>
      <w:r w:rsidR="000A7343">
        <w:fldChar w:fldCharType="begin"/>
      </w:r>
      <w:r w:rsidR="000A7343" w:rsidRPr="000A7343">
        <w:rPr>
          <w:lang w:val="en-US"/>
          <w:rPrChange w:id="10" w:author="PEDRO MIRANDA COSTA" w:date="2016-09-08T20:12:00Z">
            <w:rPr/>
          </w:rPrChange>
        </w:rPr>
        <w:instrText xml:space="preserve"> HYPERLINK "http://www.ncbi.nlm.nih.gov/pubmed/?term=Honda%20A%5BAuthor%5D&amp;cauthor=true&amp;cauthor_uid=25224189" </w:instrText>
      </w:r>
      <w:r w:rsidR="000A7343">
        <w:fldChar w:fldCharType="separate"/>
      </w:r>
      <w:r w:rsidRPr="004D62B7">
        <w:rPr>
          <w:lang w:val="en-US"/>
        </w:rPr>
        <w:t>Honda A</w:t>
      </w:r>
      <w:r w:rsidR="000A7343">
        <w:rPr>
          <w:lang w:val="en-US"/>
        </w:rPr>
        <w:fldChar w:fldCharType="end"/>
      </w:r>
      <w:r w:rsidRPr="004D62B7">
        <w:rPr>
          <w:lang w:val="en-US"/>
        </w:rPr>
        <w:t>, </w:t>
      </w:r>
      <w:r w:rsidR="000A7343">
        <w:fldChar w:fldCharType="begin"/>
      </w:r>
      <w:r w:rsidR="000A7343" w:rsidRPr="000A7343">
        <w:rPr>
          <w:lang w:val="en-US"/>
          <w:rPrChange w:id="11" w:author="PEDRO MIRANDA COSTA" w:date="2016-09-08T20:12:00Z">
            <w:rPr/>
          </w:rPrChange>
        </w:rPr>
        <w:instrText xml:space="preserve"> HYPERLINK "http://www.ncbi.nlm.nih.gov/pubmed/?term=Saito%20Y%5BAuthor%5D&amp;cauthor=true&amp;cauthor_uid=25224189" </w:instrText>
      </w:r>
      <w:r w:rsidR="000A7343">
        <w:fldChar w:fldCharType="separate"/>
      </w:r>
      <w:r w:rsidRPr="004D62B7">
        <w:rPr>
          <w:lang w:val="en-US"/>
        </w:rPr>
        <w:t>Saito Y</w:t>
      </w:r>
      <w:r w:rsidR="000A7343">
        <w:rPr>
          <w:lang w:val="en-US"/>
        </w:rPr>
        <w:fldChar w:fldCharType="end"/>
      </w:r>
      <w:r w:rsidRPr="004D62B7">
        <w:rPr>
          <w:lang w:val="en-US"/>
        </w:rPr>
        <w:t>, </w:t>
      </w:r>
      <w:r w:rsidR="000A7343">
        <w:fldChar w:fldCharType="begin"/>
      </w:r>
      <w:r w:rsidR="000A7343" w:rsidRPr="000A7343">
        <w:rPr>
          <w:lang w:val="en-US"/>
          <w:rPrChange w:id="12" w:author="PEDRO MIRANDA COSTA" w:date="2016-09-08T20:12:00Z">
            <w:rPr/>
          </w:rPrChange>
        </w:rPr>
        <w:instrText xml:space="preserve"> HYPERLINK "http://www.ncbi.nlm.nih.gov/pubmed/?term=Murakami%20M%5BAuthor%5D&amp;cauthor=true&amp;cauthor_uid=25224189" </w:instrText>
      </w:r>
      <w:r w:rsidR="000A7343">
        <w:fldChar w:fldCharType="separate"/>
      </w:r>
      <w:r w:rsidRPr="004D62B7">
        <w:rPr>
          <w:lang w:val="en-US"/>
        </w:rPr>
        <w:t>Murakami M</w:t>
      </w:r>
      <w:r w:rsidR="000A7343">
        <w:rPr>
          <w:lang w:val="en-US"/>
        </w:rPr>
        <w:fldChar w:fldCharType="end"/>
      </w:r>
      <w:r w:rsidRPr="004D62B7">
        <w:rPr>
          <w:lang w:val="en-US"/>
        </w:rPr>
        <w:t>, </w:t>
      </w:r>
      <w:r w:rsidR="000A7343">
        <w:fldChar w:fldCharType="begin"/>
      </w:r>
      <w:r w:rsidR="000A7343" w:rsidRPr="000A7343">
        <w:rPr>
          <w:lang w:val="en-US"/>
          <w:rPrChange w:id="13" w:author="PEDRO MIRANDA COSTA" w:date="2016-09-08T20:12:00Z">
            <w:rPr/>
          </w:rPrChange>
        </w:rPr>
        <w:instrText xml:space="preserve"> HYPERLINK "http://www.ncbi.nlm.nih.gov/pubmed/?term=Ikegami%20T%5BAuthor%5D&amp;cauthor=true&amp;cauthor_uid=25224189" </w:instrText>
      </w:r>
      <w:r w:rsidR="000A7343">
        <w:fldChar w:fldCharType="separate"/>
      </w:r>
      <w:r w:rsidRPr="004D62B7">
        <w:rPr>
          <w:lang w:val="en-US"/>
        </w:rPr>
        <w:t>Ikegami T</w:t>
      </w:r>
      <w:r w:rsidR="000A7343">
        <w:rPr>
          <w:lang w:val="en-US"/>
        </w:rPr>
        <w:fldChar w:fldCharType="end"/>
      </w:r>
      <w:r>
        <w:rPr>
          <w:lang w:val="en-US"/>
        </w:rPr>
        <w:t xml:space="preserve"> et al. (2014) </w:t>
      </w:r>
      <w:r w:rsidRPr="004D62B7">
        <w:rPr>
          <w:lang w:val="en-US"/>
        </w:rPr>
        <w:t xml:space="preserve">Human intestinal </w:t>
      </w:r>
      <w:proofErr w:type="spellStart"/>
      <w:r w:rsidRPr="004D62B7">
        <w:rPr>
          <w:lang w:val="en-US"/>
        </w:rPr>
        <w:t>spirochaetosis</w:t>
      </w:r>
      <w:proofErr w:type="spellEnd"/>
      <w:r w:rsidRPr="004D62B7">
        <w:rPr>
          <w:lang w:val="en-US"/>
        </w:rPr>
        <w:t xml:space="preserve"> in two ulcerative colitis patients.</w:t>
      </w:r>
      <w:r>
        <w:rPr>
          <w:lang w:val="en-US"/>
        </w:rPr>
        <w:t xml:space="preserve"> Intern Med. 53:</w:t>
      </w:r>
      <w:r w:rsidRPr="004D62B7">
        <w:rPr>
          <w:lang w:val="en-US"/>
        </w:rPr>
        <w:t>2067-71</w:t>
      </w:r>
      <w:r>
        <w:rPr>
          <w:lang w:val="en-US"/>
        </w:rPr>
        <w:t xml:space="preserve">. </w:t>
      </w:r>
    </w:p>
    <w:p w14:paraId="30FD46E3" w14:textId="51AFDEC0" w:rsidR="00E83E6C" w:rsidRDefault="004D62B7" w:rsidP="00987B41">
      <w:pPr>
        <w:jc w:val="both"/>
        <w:rPr>
          <w:lang w:val="en-US"/>
        </w:rPr>
      </w:pPr>
      <w:r>
        <w:rPr>
          <w:lang w:val="en-US"/>
        </w:rPr>
        <w:t>[4]</w:t>
      </w:r>
      <w:r w:rsidR="00E83E6C" w:rsidRPr="00E83E6C">
        <w:rPr>
          <w:lang w:val="en-US"/>
        </w:rPr>
        <w:t xml:space="preserve"> Weisheit B, </w:t>
      </w:r>
      <w:proofErr w:type="spellStart"/>
      <w:r w:rsidR="00E83E6C" w:rsidRPr="00E83E6C">
        <w:rPr>
          <w:lang w:val="en-US"/>
        </w:rPr>
        <w:t>Bethke</w:t>
      </w:r>
      <w:proofErr w:type="spellEnd"/>
      <w:r w:rsidR="00E83E6C" w:rsidRPr="00E83E6C">
        <w:rPr>
          <w:lang w:val="en-US"/>
        </w:rPr>
        <w:t xml:space="preserve"> B, </w:t>
      </w:r>
      <w:proofErr w:type="spellStart"/>
      <w:r w:rsidR="00E83E6C" w:rsidRPr="00E83E6C">
        <w:rPr>
          <w:lang w:val="en-US"/>
        </w:rPr>
        <w:t>Stolte</w:t>
      </w:r>
      <w:proofErr w:type="spellEnd"/>
      <w:r w:rsidR="00E83E6C" w:rsidRPr="00E83E6C">
        <w:rPr>
          <w:lang w:val="en-US"/>
        </w:rPr>
        <w:t xml:space="preserve"> M</w:t>
      </w:r>
      <w:r>
        <w:rPr>
          <w:lang w:val="en-US"/>
        </w:rPr>
        <w:t xml:space="preserve"> (2007)</w:t>
      </w:r>
      <w:r w:rsidR="00E83E6C" w:rsidRPr="00E83E6C">
        <w:rPr>
          <w:lang w:val="en-US"/>
        </w:rPr>
        <w:t xml:space="preserve"> Human intestinal </w:t>
      </w:r>
      <w:proofErr w:type="spellStart"/>
      <w:r w:rsidR="00E83E6C" w:rsidRPr="00E83E6C">
        <w:rPr>
          <w:lang w:val="en-US"/>
        </w:rPr>
        <w:t>spirochetosis</w:t>
      </w:r>
      <w:proofErr w:type="spellEnd"/>
      <w:r w:rsidR="00E83E6C" w:rsidRPr="00E83E6C">
        <w:rPr>
          <w:lang w:val="en-US"/>
        </w:rPr>
        <w:t xml:space="preserve">: analysis of the symptoms of 209 patients. </w:t>
      </w:r>
      <w:proofErr w:type="spellStart"/>
      <w:r w:rsidR="00E83E6C" w:rsidRPr="00E83E6C">
        <w:rPr>
          <w:lang w:val="en-US"/>
        </w:rPr>
        <w:t>Scand</w:t>
      </w:r>
      <w:proofErr w:type="spellEnd"/>
      <w:r w:rsidR="00E83E6C" w:rsidRPr="00E83E6C">
        <w:rPr>
          <w:lang w:val="en-US"/>
        </w:rPr>
        <w:t xml:space="preserve"> J </w:t>
      </w:r>
      <w:proofErr w:type="spellStart"/>
      <w:r w:rsidR="00E83E6C" w:rsidRPr="00E83E6C">
        <w:rPr>
          <w:lang w:val="en-US"/>
        </w:rPr>
        <w:t>G</w:t>
      </w:r>
      <w:r>
        <w:rPr>
          <w:lang w:val="en-US"/>
        </w:rPr>
        <w:t>astroenterol</w:t>
      </w:r>
      <w:proofErr w:type="spellEnd"/>
      <w:r>
        <w:rPr>
          <w:lang w:val="en-US"/>
        </w:rPr>
        <w:t xml:space="preserve"> 42: 1422-1427</w:t>
      </w:r>
      <w:r w:rsidR="00E83E6C" w:rsidRPr="00E83E6C">
        <w:rPr>
          <w:lang w:val="en-US"/>
        </w:rPr>
        <w:t>.</w:t>
      </w:r>
    </w:p>
    <w:p w14:paraId="35E6C833" w14:textId="0DBAE604" w:rsidR="00FB123F" w:rsidRPr="00FB123F" w:rsidRDefault="00FB123F" w:rsidP="00987B41">
      <w:pPr>
        <w:jc w:val="both"/>
        <w:rPr>
          <w:lang w:val="en-US"/>
        </w:rPr>
      </w:pPr>
      <w:r>
        <w:rPr>
          <w:lang w:val="en-US"/>
        </w:rPr>
        <w:t>[5]</w:t>
      </w:r>
      <w:r w:rsidRPr="00FB123F">
        <w:rPr>
          <w:lang w:val="en-US"/>
        </w:rPr>
        <w:t xml:space="preserve"> </w:t>
      </w:r>
      <w:proofErr w:type="spellStart"/>
      <w:r>
        <w:rPr>
          <w:lang w:val="en-US"/>
        </w:rPr>
        <w:t>Efstathia</w:t>
      </w:r>
      <w:proofErr w:type="spellEnd"/>
      <w:r>
        <w:rPr>
          <w:lang w:val="en-US"/>
        </w:rPr>
        <w:t xml:space="preserve"> T., Jan-Olaf G., (2010)</w:t>
      </w:r>
      <w:r w:rsidRPr="00FB123F">
        <w:rPr>
          <w:lang w:val="en-US"/>
        </w:rPr>
        <w:t xml:space="preserve"> Human intestinal </w:t>
      </w:r>
      <w:proofErr w:type="spellStart"/>
      <w:r w:rsidRPr="00FB123F">
        <w:rPr>
          <w:lang w:val="en-US"/>
        </w:rPr>
        <w:t>spirochetosis</w:t>
      </w:r>
      <w:proofErr w:type="spellEnd"/>
      <w:r w:rsidRPr="00FB123F">
        <w:rPr>
          <w:lang w:val="en-US"/>
        </w:rPr>
        <w:t xml:space="preserve"> – a review</w:t>
      </w:r>
      <w:r>
        <w:rPr>
          <w:lang w:val="en-US"/>
        </w:rPr>
        <w:t>, GMS German Medical Science</w:t>
      </w:r>
      <w:r w:rsidRPr="00FB123F">
        <w:rPr>
          <w:lang w:val="en-US"/>
        </w:rPr>
        <w:t>, Vol. 8</w:t>
      </w:r>
    </w:p>
    <w:sectPr w:rsidR="00FB123F" w:rsidRPr="00FB123F">
      <w:pgSz w:w="11906" w:h="16838"/>
      <w:pgMar w:top="1417" w:right="1701" w:bottom="1417" w:left="1701" w:header="708" w:footer="708" w:gutter="0"/>
      <w:cols w:space="708"/>
      <w:docGrid w:linePitch="360"/>
    </w:sectPr>
  </w:body>
</w:document>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commentEx w15:paraId="00163AB9" w15:done="0"/>
  <w15:commentEx w15:paraId="1F36F4E8" w15:done="0"/>
  <w15:commentEx w15:paraId="5CA1A852" w15:done="0"/>
  <w15:commentEx w15:paraId="5F60385C" w15:done="0"/>
  <w15:commentEx w15:paraId="7A312319" w15:done="0"/>
  <w15:commentEx w15:paraId="46BAD098" w15:done="0"/>
  <w15:commentEx w15:paraId="6B3C8B54" w15:done="0"/>
  <w15:commentEx w15:paraId="1E5644D0" w15:done="0"/>
  <w15:commentEx w15:paraId="7EF029F0" w15:done="0"/>
</w15:commentsEx>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Wingdings 2">
    <w:panose1 w:val="050201020105070707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2FF" w:usb1="400004FF" w:usb2="00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7631A56"/>
    <w:multiLevelType w:val="hybridMultilevel"/>
    <w:tmpl w:val="227C6E64"/>
    <w:lvl w:ilvl="0" w:tplc="08160001">
      <w:start w:val="1"/>
      <w:numFmt w:val="bullet"/>
      <w:lvlText w:val=""/>
      <w:lvlJc w:val="left"/>
      <w:pPr>
        <w:ind w:left="720" w:hanging="360"/>
      </w:pPr>
      <w:rPr>
        <w:rFonts w:ascii="Symbol" w:hAnsi="Symbol" w:hint="default"/>
      </w:rPr>
    </w:lvl>
    <w:lvl w:ilvl="1" w:tplc="08160003" w:tentative="1">
      <w:start w:val="1"/>
      <w:numFmt w:val="bullet"/>
      <w:lvlText w:val="o"/>
      <w:lvlJc w:val="left"/>
      <w:pPr>
        <w:ind w:left="1440" w:hanging="360"/>
      </w:pPr>
      <w:rPr>
        <w:rFonts w:ascii="Courier New" w:hAnsi="Courier New" w:cs="Courier New" w:hint="default"/>
      </w:rPr>
    </w:lvl>
    <w:lvl w:ilvl="2" w:tplc="08160005" w:tentative="1">
      <w:start w:val="1"/>
      <w:numFmt w:val="bullet"/>
      <w:lvlText w:val=""/>
      <w:lvlJc w:val="left"/>
      <w:pPr>
        <w:ind w:left="2160" w:hanging="360"/>
      </w:pPr>
      <w:rPr>
        <w:rFonts w:ascii="Wingdings" w:hAnsi="Wingdings" w:hint="default"/>
      </w:rPr>
    </w:lvl>
    <w:lvl w:ilvl="3" w:tplc="08160001" w:tentative="1">
      <w:start w:val="1"/>
      <w:numFmt w:val="bullet"/>
      <w:lvlText w:val=""/>
      <w:lvlJc w:val="left"/>
      <w:pPr>
        <w:ind w:left="2880" w:hanging="360"/>
      </w:pPr>
      <w:rPr>
        <w:rFonts w:ascii="Symbol" w:hAnsi="Symbol" w:hint="default"/>
      </w:rPr>
    </w:lvl>
    <w:lvl w:ilvl="4" w:tplc="08160003" w:tentative="1">
      <w:start w:val="1"/>
      <w:numFmt w:val="bullet"/>
      <w:lvlText w:val="o"/>
      <w:lvlJc w:val="left"/>
      <w:pPr>
        <w:ind w:left="3600" w:hanging="360"/>
      </w:pPr>
      <w:rPr>
        <w:rFonts w:ascii="Courier New" w:hAnsi="Courier New" w:cs="Courier New" w:hint="default"/>
      </w:rPr>
    </w:lvl>
    <w:lvl w:ilvl="5" w:tplc="08160005" w:tentative="1">
      <w:start w:val="1"/>
      <w:numFmt w:val="bullet"/>
      <w:lvlText w:val=""/>
      <w:lvlJc w:val="left"/>
      <w:pPr>
        <w:ind w:left="4320" w:hanging="360"/>
      </w:pPr>
      <w:rPr>
        <w:rFonts w:ascii="Wingdings" w:hAnsi="Wingdings" w:hint="default"/>
      </w:rPr>
    </w:lvl>
    <w:lvl w:ilvl="6" w:tplc="08160001" w:tentative="1">
      <w:start w:val="1"/>
      <w:numFmt w:val="bullet"/>
      <w:lvlText w:val=""/>
      <w:lvlJc w:val="left"/>
      <w:pPr>
        <w:ind w:left="5040" w:hanging="360"/>
      </w:pPr>
      <w:rPr>
        <w:rFonts w:ascii="Symbol" w:hAnsi="Symbol" w:hint="default"/>
      </w:rPr>
    </w:lvl>
    <w:lvl w:ilvl="7" w:tplc="08160003" w:tentative="1">
      <w:start w:val="1"/>
      <w:numFmt w:val="bullet"/>
      <w:lvlText w:val="o"/>
      <w:lvlJc w:val="left"/>
      <w:pPr>
        <w:ind w:left="5760" w:hanging="360"/>
      </w:pPr>
      <w:rPr>
        <w:rFonts w:ascii="Courier New" w:hAnsi="Courier New" w:cs="Courier New" w:hint="default"/>
      </w:rPr>
    </w:lvl>
    <w:lvl w:ilvl="8" w:tplc="08160005" w:tentative="1">
      <w:start w:val="1"/>
      <w:numFmt w:val="bullet"/>
      <w:lvlText w:val=""/>
      <w:lvlJc w:val="left"/>
      <w:pPr>
        <w:ind w:left="6480" w:hanging="360"/>
      </w:pPr>
      <w:rPr>
        <w:rFonts w:ascii="Wingdings" w:hAnsi="Wingdings" w:hint="default"/>
      </w:rPr>
    </w:lvl>
  </w:abstractNum>
  <w:abstractNum w:abstractNumId="1">
    <w:nsid w:val="396B6A63"/>
    <w:multiLevelType w:val="hybridMultilevel"/>
    <w:tmpl w:val="6358B2E4"/>
    <w:lvl w:ilvl="0" w:tplc="08160001">
      <w:start w:val="1"/>
      <w:numFmt w:val="bullet"/>
      <w:lvlText w:val=""/>
      <w:lvlJc w:val="left"/>
      <w:pPr>
        <w:ind w:left="720" w:hanging="360"/>
      </w:pPr>
      <w:rPr>
        <w:rFonts w:ascii="Symbol" w:hAnsi="Symbol" w:hint="default"/>
      </w:rPr>
    </w:lvl>
    <w:lvl w:ilvl="1" w:tplc="08160003" w:tentative="1">
      <w:start w:val="1"/>
      <w:numFmt w:val="bullet"/>
      <w:lvlText w:val="o"/>
      <w:lvlJc w:val="left"/>
      <w:pPr>
        <w:ind w:left="1440" w:hanging="360"/>
      </w:pPr>
      <w:rPr>
        <w:rFonts w:ascii="Courier New" w:hAnsi="Courier New" w:cs="Courier New" w:hint="default"/>
      </w:rPr>
    </w:lvl>
    <w:lvl w:ilvl="2" w:tplc="08160005" w:tentative="1">
      <w:start w:val="1"/>
      <w:numFmt w:val="bullet"/>
      <w:lvlText w:val=""/>
      <w:lvlJc w:val="left"/>
      <w:pPr>
        <w:ind w:left="2160" w:hanging="360"/>
      </w:pPr>
      <w:rPr>
        <w:rFonts w:ascii="Wingdings" w:hAnsi="Wingdings" w:hint="default"/>
      </w:rPr>
    </w:lvl>
    <w:lvl w:ilvl="3" w:tplc="08160001" w:tentative="1">
      <w:start w:val="1"/>
      <w:numFmt w:val="bullet"/>
      <w:lvlText w:val=""/>
      <w:lvlJc w:val="left"/>
      <w:pPr>
        <w:ind w:left="2880" w:hanging="360"/>
      </w:pPr>
      <w:rPr>
        <w:rFonts w:ascii="Symbol" w:hAnsi="Symbol" w:hint="default"/>
      </w:rPr>
    </w:lvl>
    <w:lvl w:ilvl="4" w:tplc="08160003" w:tentative="1">
      <w:start w:val="1"/>
      <w:numFmt w:val="bullet"/>
      <w:lvlText w:val="o"/>
      <w:lvlJc w:val="left"/>
      <w:pPr>
        <w:ind w:left="3600" w:hanging="360"/>
      </w:pPr>
      <w:rPr>
        <w:rFonts w:ascii="Courier New" w:hAnsi="Courier New" w:cs="Courier New" w:hint="default"/>
      </w:rPr>
    </w:lvl>
    <w:lvl w:ilvl="5" w:tplc="08160005" w:tentative="1">
      <w:start w:val="1"/>
      <w:numFmt w:val="bullet"/>
      <w:lvlText w:val=""/>
      <w:lvlJc w:val="left"/>
      <w:pPr>
        <w:ind w:left="4320" w:hanging="360"/>
      </w:pPr>
      <w:rPr>
        <w:rFonts w:ascii="Wingdings" w:hAnsi="Wingdings" w:hint="default"/>
      </w:rPr>
    </w:lvl>
    <w:lvl w:ilvl="6" w:tplc="08160001" w:tentative="1">
      <w:start w:val="1"/>
      <w:numFmt w:val="bullet"/>
      <w:lvlText w:val=""/>
      <w:lvlJc w:val="left"/>
      <w:pPr>
        <w:ind w:left="5040" w:hanging="360"/>
      </w:pPr>
      <w:rPr>
        <w:rFonts w:ascii="Symbol" w:hAnsi="Symbol" w:hint="default"/>
      </w:rPr>
    </w:lvl>
    <w:lvl w:ilvl="7" w:tplc="08160003" w:tentative="1">
      <w:start w:val="1"/>
      <w:numFmt w:val="bullet"/>
      <w:lvlText w:val="o"/>
      <w:lvlJc w:val="left"/>
      <w:pPr>
        <w:ind w:left="5760" w:hanging="360"/>
      </w:pPr>
      <w:rPr>
        <w:rFonts w:ascii="Courier New" w:hAnsi="Courier New" w:cs="Courier New" w:hint="default"/>
      </w:rPr>
    </w:lvl>
    <w:lvl w:ilvl="8" w:tplc="08160005" w:tentative="1">
      <w:start w:val="1"/>
      <w:numFmt w:val="bullet"/>
      <w:lvlText w:val=""/>
      <w:lvlJc w:val="left"/>
      <w:pPr>
        <w:ind w:left="6480" w:hanging="360"/>
      </w:pPr>
      <w:rPr>
        <w:rFonts w:ascii="Wingdings" w:hAnsi="Wingdings" w:hint="default"/>
      </w:rPr>
    </w:lvl>
  </w:abstractNum>
  <w:abstractNum w:abstractNumId="2">
    <w:nsid w:val="554C0D7C"/>
    <w:multiLevelType w:val="hybridMultilevel"/>
    <w:tmpl w:val="F42E5432"/>
    <w:lvl w:ilvl="0" w:tplc="08160001">
      <w:start w:val="1"/>
      <w:numFmt w:val="bullet"/>
      <w:lvlText w:val=""/>
      <w:lvlJc w:val="left"/>
      <w:pPr>
        <w:ind w:left="720" w:hanging="360"/>
      </w:pPr>
      <w:rPr>
        <w:rFonts w:ascii="Symbol" w:hAnsi="Symbol" w:hint="default"/>
      </w:rPr>
    </w:lvl>
    <w:lvl w:ilvl="1" w:tplc="08160003" w:tentative="1">
      <w:start w:val="1"/>
      <w:numFmt w:val="bullet"/>
      <w:lvlText w:val="o"/>
      <w:lvlJc w:val="left"/>
      <w:pPr>
        <w:ind w:left="1440" w:hanging="360"/>
      </w:pPr>
      <w:rPr>
        <w:rFonts w:ascii="Courier New" w:hAnsi="Courier New" w:cs="Courier New" w:hint="default"/>
      </w:rPr>
    </w:lvl>
    <w:lvl w:ilvl="2" w:tplc="08160005" w:tentative="1">
      <w:start w:val="1"/>
      <w:numFmt w:val="bullet"/>
      <w:lvlText w:val=""/>
      <w:lvlJc w:val="left"/>
      <w:pPr>
        <w:ind w:left="2160" w:hanging="360"/>
      </w:pPr>
      <w:rPr>
        <w:rFonts w:ascii="Wingdings" w:hAnsi="Wingdings" w:hint="default"/>
      </w:rPr>
    </w:lvl>
    <w:lvl w:ilvl="3" w:tplc="08160001" w:tentative="1">
      <w:start w:val="1"/>
      <w:numFmt w:val="bullet"/>
      <w:lvlText w:val=""/>
      <w:lvlJc w:val="left"/>
      <w:pPr>
        <w:ind w:left="2880" w:hanging="360"/>
      </w:pPr>
      <w:rPr>
        <w:rFonts w:ascii="Symbol" w:hAnsi="Symbol" w:hint="default"/>
      </w:rPr>
    </w:lvl>
    <w:lvl w:ilvl="4" w:tplc="08160003" w:tentative="1">
      <w:start w:val="1"/>
      <w:numFmt w:val="bullet"/>
      <w:lvlText w:val="o"/>
      <w:lvlJc w:val="left"/>
      <w:pPr>
        <w:ind w:left="3600" w:hanging="360"/>
      </w:pPr>
      <w:rPr>
        <w:rFonts w:ascii="Courier New" w:hAnsi="Courier New" w:cs="Courier New" w:hint="default"/>
      </w:rPr>
    </w:lvl>
    <w:lvl w:ilvl="5" w:tplc="08160005" w:tentative="1">
      <w:start w:val="1"/>
      <w:numFmt w:val="bullet"/>
      <w:lvlText w:val=""/>
      <w:lvlJc w:val="left"/>
      <w:pPr>
        <w:ind w:left="4320" w:hanging="360"/>
      </w:pPr>
      <w:rPr>
        <w:rFonts w:ascii="Wingdings" w:hAnsi="Wingdings" w:hint="default"/>
      </w:rPr>
    </w:lvl>
    <w:lvl w:ilvl="6" w:tplc="08160001" w:tentative="1">
      <w:start w:val="1"/>
      <w:numFmt w:val="bullet"/>
      <w:lvlText w:val=""/>
      <w:lvlJc w:val="left"/>
      <w:pPr>
        <w:ind w:left="5040" w:hanging="360"/>
      </w:pPr>
      <w:rPr>
        <w:rFonts w:ascii="Symbol" w:hAnsi="Symbol" w:hint="default"/>
      </w:rPr>
    </w:lvl>
    <w:lvl w:ilvl="7" w:tplc="08160003" w:tentative="1">
      <w:start w:val="1"/>
      <w:numFmt w:val="bullet"/>
      <w:lvlText w:val="o"/>
      <w:lvlJc w:val="left"/>
      <w:pPr>
        <w:ind w:left="5760" w:hanging="360"/>
      </w:pPr>
      <w:rPr>
        <w:rFonts w:ascii="Courier New" w:hAnsi="Courier New" w:cs="Courier New" w:hint="default"/>
      </w:rPr>
    </w:lvl>
    <w:lvl w:ilvl="8" w:tplc="08160005" w:tentative="1">
      <w:start w:val="1"/>
      <w:numFmt w:val="bullet"/>
      <w:lvlText w:val=""/>
      <w:lvlJc w:val="left"/>
      <w:pPr>
        <w:ind w:left="6480" w:hanging="360"/>
      </w:pPr>
      <w:rPr>
        <w:rFonts w:ascii="Wingdings" w:hAnsi="Wingdings" w:hint="default"/>
      </w:rPr>
    </w:lvl>
  </w:abstractNum>
  <w:abstractNum w:abstractNumId="3">
    <w:nsid w:val="57E77F75"/>
    <w:multiLevelType w:val="hybridMultilevel"/>
    <w:tmpl w:val="F398A578"/>
    <w:lvl w:ilvl="0" w:tplc="6B4CD6EC">
      <w:start w:val="1"/>
      <w:numFmt w:val="bullet"/>
      <w:lvlText w:val=""/>
      <w:lvlJc w:val="left"/>
      <w:pPr>
        <w:tabs>
          <w:tab w:val="num" w:pos="720"/>
        </w:tabs>
        <w:ind w:left="720" w:hanging="360"/>
      </w:pPr>
      <w:rPr>
        <w:rFonts w:ascii="Wingdings 2" w:hAnsi="Wingdings 2" w:hint="default"/>
      </w:rPr>
    </w:lvl>
    <w:lvl w:ilvl="1" w:tplc="B704CBC0" w:tentative="1">
      <w:start w:val="1"/>
      <w:numFmt w:val="bullet"/>
      <w:lvlText w:val=""/>
      <w:lvlJc w:val="left"/>
      <w:pPr>
        <w:tabs>
          <w:tab w:val="num" w:pos="1440"/>
        </w:tabs>
        <w:ind w:left="1440" w:hanging="360"/>
      </w:pPr>
      <w:rPr>
        <w:rFonts w:ascii="Wingdings 2" w:hAnsi="Wingdings 2" w:hint="default"/>
      </w:rPr>
    </w:lvl>
    <w:lvl w:ilvl="2" w:tplc="34F0511C">
      <w:start w:val="1"/>
      <w:numFmt w:val="bullet"/>
      <w:lvlText w:val=""/>
      <w:lvlJc w:val="left"/>
      <w:pPr>
        <w:tabs>
          <w:tab w:val="num" w:pos="2160"/>
        </w:tabs>
        <w:ind w:left="2160" w:hanging="360"/>
      </w:pPr>
      <w:rPr>
        <w:rFonts w:ascii="Wingdings 2" w:hAnsi="Wingdings 2" w:hint="default"/>
      </w:rPr>
    </w:lvl>
    <w:lvl w:ilvl="3" w:tplc="F5BE3496" w:tentative="1">
      <w:start w:val="1"/>
      <w:numFmt w:val="bullet"/>
      <w:lvlText w:val=""/>
      <w:lvlJc w:val="left"/>
      <w:pPr>
        <w:tabs>
          <w:tab w:val="num" w:pos="2880"/>
        </w:tabs>
        <w:ind w:left="2880" w:hanging="360"/>
      </w:pPr>
      <w:rPr>
        <w:rFonts w:ascii="Wingdings 2" w:hAnsi="Wingdings 2" w:hint="default"/>
      </w:rPr>
    </w:lvl>
    <w:lvl w:ilvl="4" w:tplc="BC98CCB4" w:tentative="1">
      <w:start w:val="1"/>
      <w:numFmt w:val="bullet"/>
      <w:lvlText w:val=""/>
      <w:lvlJc w:val="left"/>
      <w:pPr>
        <w:tabs>
          <w:tab w:val="num" w:pos="3600"/>
        </w:tabs>
        <w:ind w:left="3600" w:hanging="360"/>
      </w:pPr>
      <w:rPr>
        <w:rFonts w:ascii="Wingdings 2" w:hAnsi="Wingdings 2" w:hint="default"/>
      </w:rPr>
    </w:lvl>
    <w:lvl w:ilvl="5" w:tplc="B014A4DA" w:tentative="1">
      <w:start w:val="1"/>
      <w:numFmt w:val="bullet"/>
      <w:lvlText w:val=""/>
      <w:lvlJc w:val="left"/>
      <w:pPr>
        <w:tabs>
          <w:tab w:val="num" w:pos="4320"/>
        </w:tabs>
        <w:ind w:left="4320" w:hanging="360"/>
      </w:pPr>
      <w:rPr>
        <w:rFonts w:ascii="Wingdings 2" w:hAnsi="Wingdings 2" w:hint="default"/>
      </w:rPr>
    </w:lvl>
    <w:lvl w:ilvl="6" w:tplc="C64011AC" w:tentative="1">
      <w:start w:val="1"/>
      <w:numFmt w:val="bullet"/>
      <w:lvlText w:val=""/>
      <w:lvlJc w:val="left"/>
      <w:pPr>
        <w:tabs>
          <w:tab w:val="num" w:pos="5040"/>
        </w:tabs>
        <w:ind w:left="5040" w:hanging="360"/>
      </w:pPr>
      <w:rPr>
        <w:rFonts w:ascii="Wingdings 2" w:hAnsi="Wingdings 2" w:hint="default"/>
      </w:rPr>
    </w:lvl>
    <w:lvl w:ilvl="7" w:tplc="35AC72CC" w:tentative="1">
      <w:start w:val="1"/>
      <w:numFmt w:val="bullet"/>
      <w:lvlText w:val=""/>
      <w:lvlJc w:val="left"/>
      <w:pPr>
        <w:tabs>
          <w:tab w:val="num" w:pos="5760"/>
        </w:tabs>
        <w:ind w:left="5760" w:hanging="360"/>
      </w:pPr>
      <w:rPr>
        <w:rFonts w:ascii="Wingdings 2" w:hAnsi="Wingdings 2" w:hint="default"/>
      </w:rPr>
    </w:lvl>
    <w:lvl w:ilvl="8" w:tplc="9604AC90" w:tentative="1">
      <w:start w:val="1"/>
      <w:numFmt w:val="bullet"/>
      <w:lvlText w:val=""/>
      <w:lvlJc w:val="left"/>
      <w:pPr>
        <w:tabs>
          <w:tab w:val="num" w:pos="6480"/>
        </w:tabs>
        <w:ind w:left="6480" w:hanging="360"/>
      </w:pPr>
      <w:rPr>
        <w:rFonts w:ascii="Wingdings 2" w:hAnsi="Wingdings 2" w:hint="default"/>
      </w:rPr>
    </w:lvl>
  </w:abstractNum>
  <w:num w:numId="1">
    <w:abstractNumId w:val="3"/>
  </w:num>
  <w:num w:numId="2">
    <w:abstractNumId w:val="1"/>
  </w:num>
  <w:num w:numId="3">
    <w:abstractNumId w:val="0"/>
  </w:num>
  <w:num w:numId="4">
    <w:abstractNumId w:val="2"/>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person w15:author="Martins, Andre">
    <w15:presenceInfo w15:providerId="AD" w15:userId="S-1-5-21-790525478-854245398-839522115-23610"/>
  </w15:person>
  <w15:person w15:author="hannah davis">
    <w15:presenceInfo w15:providerId="None" w15:userId="hannah davis"/>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407FE"/>
    <w:rsid w:val="00083369"/>
    <w:rsid w:val="000A7343"/>
    <w:rsid w:val="002335B4"/>
    <w:rsid w:val="002336AE"/>
    <w:rsid w:val="0027361B"/>
    <w:rsid w:val="003356B5"/>
    <w:rsid w:val="00353E19"/>
    <w:rsid w:val="003601AE"/>
    <w:rsid w:val="003966FD"/>
    <w:rsid w:val="003D621E"/>
    <w:rsid w:val="00400298"/>
    <w:rsid w:val="00404728"/>
    <w:rsid w:val="00405283"/>
    <w:rsid w:val="00422D22"/>
    <w:rsid w:val="00430344"/>
    <w:rsid w:val="004D62B7"/>
    <w:rsid w:val="005E6C07"/>
    <w:rsid w:val="00623ED8"/>
    <w:rsid w:val="00631CA2"/>
    <w:rsid w:val="00670D0E"/>
    <w:rsid w:val="006A5982"/>
    <w:rsid w:val="006B262B"/>
    <w:rsid w:val="006B743A"/>
    <w:rsid w:val="00702BD8"/>
    <w:rsid w:val="007407FE"/>
    <w:rsid w:val="00752B39"/>
    <w:rsid w:val="00765B86"/>
    <w:rsid w:val="007B1C15"/>
    <w:rsid w:val="007D221E"/>
    <w:rsid w:val="00806005"/>
    <w:rsid w:val="00840BDC"/>
    <w:rsid w:val="008B353B"/>
    <w:rsid w:val="008F1FC3"/>
    <w:rsid w:val="009019E4"/>
    <w:rsid w:val="0093311B"/>
    <w:rsid w:val="00954C23"/>
    <w:rsid w:val="00963CFF"/>
    <w:rsid w:val="00987B41"/>
    <w:rsid w:val="0099055A"/>
    <w:rsid w:val="009A5AD9"/>
    <w:rsid w:val="009F55C8"/>
    <w:rsid w:val="00A36710"/>
    <w:rsid w:val="00AA3060"/>
    <w:rsid w:val="00AE27D8"/>
    <w:rsid w:val="00B56C22"/>
    <w:rsid w:val="00B7690B"/>
    <w:rsid w:val="00B90918"/>
    <w:rsid w:val="00B91D0B"/>
    <w:rsid w:val="00BB6955"/>
    <w:rsid w:val="00BD240E"/>
    <w:rsid w:val="00BF0592"/>
    <w:rsid w:val="00C53A73"/>
    <w:rsid w:val="00C91FC5"/>
    <w:rsid w:val="00CC31C2"/>
    <w:rsid w:val="00CD22DF"/>
    <w:rsid w:val="00CD53C8"/>
    <w:rsid w:val="00CF0A20"/>
    <w:rsid w:val="00D06EDC"/>
    <w:rsid w:val="00D35637"/>
    <w:rsid w:val="00D57E31"/>
    <w:rsid w:val="00DA78A8"/>
    <w:rsid w:val="00E25452"/>
    <w:rsid w:val="00E83E6C"/>
    <w:rsid w:val="00F26BA8"/>
    <w:rsid w:val="00F80BD1"/>
    <w:rsid w:val="00FB123F"/>
    <w:rsid w:val="00FF3013"/>
  </w:rsids>
  <m:mathPr>
    <m:mathFont m:val="Cambria Math"/>
    <m:brkBin m:val="before"/>
    <m:brkBinSub m:val="--"/>
    <m:smallFrac m:val="0"/>
    <m:dispDef/>
    <m:lMargin m:val="0"/>
    <m:rMargin m:val="0"/>
    <m:defJc m:val="centerGroup"/>
    <m:wrapIndent m:val="1440"/>
    <m:intLim m:val="subSup"/>
    <m:naryLim m:val="undOvr"/>
  </m:mathPr>
  <w:themeFontLang w:val="pt-PT"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209D114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t-PT"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A5AD9"/>
    <w:pPr>
      <w:spacing w:after="0" w:line="240" w:lineRule="auto"/>
      <w:ind w:left="720"/>
      <w:contextualSpacing/>
    </w:pPr>
    <w:rPr>
      <w:rFonts w:ascii="Times New Roman" w:eastAsia="Times New Roman" w:hAnsi="Times New Roman" w:cs="Times New Roman"/>
      <w:sz w:val="24"/>
      <w:szCs w:val="24"/>
      <w:lang w:eastAsia="pt-PT"/>
    </w:rPr>
  </w:style>
  <w:style w:type="character" w:styleId="Hyperlink">
    <w:name w:val="Hyperlink"/>
    <w:basedOn w:val="DefaultParagraphFont"/>
    <w:uiPriority w:val="99"/>
    <w:semiHidden/>
    <w:unhideWhenUsed/>
    <w:rsid w:val="004D62B7"/>
    <w:rPr>
      <w:color w:val="0000FF"/>
      <w:u w:val="single"/>
    </w:rPr>
  </w:style>
  <w:style w:type="character" w:customStyle="1" w:styleId="apple-converted-space">
    <w:name w:val="apple-converted-space"/>
    <w:basedOn w:val="DefaultParagraphFont"/>
    <w:rsid w:val="004D62B7"/>
  </w:style>
  <w:style w:type="character" w:customStyle="1" w:styleId="highlight">
    <w:name w:val="highlight"/>
    <w:basedOn w:val="DefaultParagraphFont"/>
    <w:rsid w:val="004D62B7"/>
  </w:style>
  <w:style w:type="paragraph" w:styleId="BalloonText">
    <w:name w:val="Balloon Text"/>
    <w:basedOn w:val="Normal"/>
    <w:link w:val="BalloonTextChar"/>
    <w:uiPriority w:val="99"/>
    <w:semiHidden/>
    <w:unhideWhenUsed/>
    <w:rsid w:val="00B91D0B"/>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91D0B"/>
    <w:rPr>
      <w:rFonts w:ascii="Tahoma" w:hAnsi="Tahoma" w:cs="Tahoma"/>
      <w:sz w:val="16"/>
      <w:szCs w:val="16"/>
    </w:rPr>
  </w:style>
  <w:style w:type="character" w:styleId="CommentReference">
    <w:name w:val="annotation reference"/>
    <w:basedOn w:val="DefaultParagraphFont"/>
    <w:uiPriority w:val="99"/>
    <w:semiHidden/>
    <w:unhideWhenUsed/>
    <w:rsid w:val="00765B86"/>
    <w:rPr>
      <w:sz w:val="16"/>
      <w:szCs w:val="16"/>
    </w:rPr>
  </w:style>
  <w:style w:type="paragraph" w:styleId="CommentText">
    <w:name w:val="annotation text"/>
    <w:basedOn w:val="Normal"/>
    <w:link w:val="CommentTextChar"/>
    <w:uiPriority w:val="99"/>
    <w:unhideWhenUsed/>
    <w:rsid w:val="00765B86"/>
    <w:pPr>
      <w:spacing w:line="240" w:lineRule="auto"/>
    </w:pPr>
    <w:rPr>
      <w:sz w:val="20"/>
      <w:szCs w:val="20"/>
    </w:rPr>
  </w:style>
  <w:style w:type="character" w:customStyle="1" w:styleId="CommentTextChar">
    <w:name w:val="Comment Text Char"/>
    <w:basedOn w:val="DefaultParagraphFont"/>
    <w:link w:val="CommentText"/>
    <w:uiPriority w:val="99"/>
    <w:rsid w:val="00765B86"/>
    <w:rPr>
      <w:sz w:val="20"/>
      <w:szCs w:val="20"/>
    </w:rPr>
  </w:style>
  <w:style w:type="paragraph" w:styleId="CommentSubject">
    <w:name w:val="annotation subject"/>
    <w:basedOn w:val="CommentText"/>
    <w:next w:val="CommentText"/>
    <w:link w:val="CommentSubjectChar"/>
    <w:uiPriority w:val="99"/>
    <w:semiHidden/>
    <w:unhideWhenUsed/>
    <w:rsid w:val="00765B86"/>
    <w:rPr>
      <w:b/>
      <w:bCs/>
    </w:rPr>
  </w:style>
  <w:style w:type="character" w:customStyle="1" w:styleId="CommentSubjectChar">
    <w:name w:val="Comment Subject Char"/>
    <w:basedOn w:val="CommentTextChar"/>
    <w:link w:val="CommentSubject"/>
    <w:uiPriority w:val="99"/>
    <w:semiHidden/>
    <w:rsid w:val="00765B86"/>
    <w:rPr>
      <w:b/>
      <w:bCs/>
      <w:sz w:val="20"/>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t-PT"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A5AD9"/>
    <w:pPr>
      <w:spacing w:after="0" w:line="240" w:lineRule="auto"/>
      <w:ind w:left="720"/>
      <w:contextualSpacing/>
    </w:pPr>
    <w:rPr>
      <w:rFonts w:ascii="Times New Roman" w:eastAsia="Times New Roman" w:hAnsi="Times New Roman" w:cs="Times New Roman"/>
      <w:sz w:val="24"/>
      <w:szCs w:val="24"/>
      <w:lang w:eastAsia="pt-PT"/>
    </w:rPr>
  </w:style>
  <w:style w:type="character" w:styleId="Hyperlink">
    <w:name w:val="Hyperlink"/>
    <w:basedOn w:val="DefaultParagraphFont"/>
    <w:uiPriority w:val="99"/>
    <w:semiHidden/>
    <w:unhideWhenUsed/>
    <w:rsid w:val="004D62B7"/>
    <w:rPr>
      <w:color w:val="0000FF"/>
      <w:u w:val="single"/>
    </w:rPr>
  </w:style>
  <w:style w:type="character" w:customStyle="1" w:styleId="apple-converted-space">
    <w:name w:val="apple-converted-space"/>
    <w:basedOn w:val="DefaultParagraphFont"/>
    <w:rsid w:val="004D62B7"/>
  </w:style>
  <w:style w:type="character" w:customStyle="1" w:styleId="highlight">
    <w:name w:val="highlight"/>
    <w:basedOn w:val="DefaultParagraphFont"/>
    <w:rsid w:val="004D62B7"/>
  </w:style>
  <w:style w:type="paragraph" w:styleId="BalloonText">
    <w:name w:val="Balloon Text"/>
    <w:basedOn w:val="Normal"/>
    <w:link w:val="BalloonTextChar"/>
    <w:uiPriority w:val="99"/>
    <w:semiHidden/>
    <w:unhideWhenUsed/>
    <w:rsid w:val="00B91D0B"/>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91D0B"/>
    <w:rPr>
      <w:rFonts w:ascii="Tahoma" w:hAnsi="Tahoma" w:cs="Tahoma"/>
      <w:sz w:val="16"/>
      <w:szCs w:val="16"/>
    </w:rPr>
  </w:style>
  <w:style w:type="character" w:styleId="CommentReference">
    <w:name w:val="annotation reference"/>
    <w:basedOn w:val="DefaultParagraphFont"/>
    <w:uiPriority w:val="99"/>
    <w:semiHidden/>
    <w:unhideWhenUsed/>
    <w:rsid w:val="00765B86"/>
    <w:rPr>
      <w:sz w:val="16"/>
      <w:szCs w:val="16"/>
    </w:rPr>
  </w:style>
  <w:style w:type="paragraph" w:styleId="CommentText">
    <w:name w:val="annotation text"/>
    <w:basedOn w:val="Normal"/>
    <w:link w:val="CommentTextChar"/>
    <w:uiPriority w:val="99"/>
    <w:unhideWhenUsed/>
    <w:rsid w:val="00765B86"/>
    <w:pPr>
      <w:spacing w:line="240" w:lineRule="auto"/>
    </w:pPr>
    <w:rPr>
      <w:sz w:val="20"/>
      <w:szCs w:val="20"/>
    </w:rPr>
  </w:style>
  <w:style w:type="character" w:customStyle="1" w:styleId="CommentTextChar">
    <w:name w:val="Comment Text Char"/>
    <w:basedOn w:val="DefaultParagraphFont"/>
    <w:link w:val="CommentText"/>
    <w:uiPriority w:val="99"/>
    <w:rsid w:val="00765B86"/>
    <w:rPr>
      <w:sz w:val="20"/>
      <w:szCs w:val="20"/>
    </w:rPr>
  </w:style>
  <w:style w:type="paragraph" w:styleId="CommentSubject">
    <w:name w:val="annotation subject"/>
    <w:basedOn w:val="CommentText"/>
    <w:next w:val="CommentText"/>
    <w:link w:val="CommentSubjectChar"/>
    <w:uiPriority w:val="99"/>
    <w:semiHidden/>
    <w:unhideWhenUsed/>
    <w:rsid w:val="00765B86"/>
    <w:rPr>
      <w:b/>
      <w:bCs/>
    </w:rPr>
  </w:style>
  <w:style w:type="character" w:customStyle="1" w:styleId="CommentSubjectChar">
    <w:name w:val="Comment Subject Char"/>
    <w:basedOn w:val="CommentTextChar"/>
    <w:link w:val="CommentSubject"/>
    <w:uiPriority w:val="99"/>
    <w:semiHidden/>
    <w:rsid w:val="00765B86"/>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74468210">
      <w:bodyDiv w:val="1"/>
      <w:marLeft w:val="0"/>
      <w:marRight w:val="0"/>
      <w:marTop w:val="0"/>
      <w:marBottom w:val="0"/>
      <w:divBdr>
        <w:top w:val="none" w:sz="0" w:space="0" w:color="auto"/>
        <w:left w:val="none" w:sz="0" w:space="0" w:color="auto"/>
        <w:bottom w:val="none" w:sz="0" w:space="0" w:color="auto"/>
        <w:right w:val="none" w:sz="0" w:space="0" w:color="auto"/>
      </w:divBdr>
    </w:div>
    <w:div w:id="911037563">
      <w:bodyDiv w:val="1"/>
      <w:marLeft w:val="0"/>
      <w:marRight w:val="0"/>
      <w:marTop w:val="0"/>
      <w:marBottom w:val="0"/>
      <w:divBdr>
        <w:top w:val="none" w:sz="0" w:space="0" w:color="auto"/>
        <w:left w:val="none" w:sz="0" w:space="0" w:color="auto"/>
        <w:bottom w:val="none" w:sz="0" w:space="0" w:color="auto"/>
        <w:right w:val="none" w:sz="0" w:space="0" w:color="auto"/>
      </w:divBdr>
      <w:divsChild>
        <w:div w:id="637492162">
          <w:marLeft w:val="1354"/>
          <w:marRight w:val="0"/>
          <w:marTop w:val="70"/>
          <w:marBottom w:val="0"/>
          <w:divBdr>
            <w:top w:val="none" w:sz="0" w:space="0" w:color="auto"/>
            <w:left w:val="none" w:sz="0" w:space="0" w:color="auto"/>
            <w:bottom w:val="none" w:sz="0" w:space="0" w:color="auto"/>
            <w:right w:val="none" w:sz="0" w:space="0" w:color="auto"/>
          </w:divBdr>
        </w:div>
      </w:divsChild>
    </w:div>
    <w:div w:id="1235551232">
      <w:bodyDiv w:val="1"/>
      <w:marLeft w:val="0"/>
      <w:marRight w:val="0"/>
      <w:marTop w:val="0"/>
      <w:marBottom w:val="0"/>
      <w:divBdr>
        <w:top w:val="none" w:sz="0" w:space="0" w:color="auto"/>
        <w:left w:val="none" w:sz="0" w:space="0" w:color="auto"/>
        <w:bottom w:val="none" w:sz="0" w:space="0" w:color="auto"/>
        <w:right w:val="none" w:sz="0" w:space="0" w:color="auto"/>
      </w:divBdr>
      <w:divsChild>
        <w:div w:id="620721622">
          <w:marLeft w:val="1354"/>
          <w:marRight w:val="0"/>
          <w:marTop w:val="70"/>
          <w:marBottom w:val="0"/>
          <w:divBdr>
            <w:top w:val="none" w:sz="0" w:space="0" w:color="auto"/>
            <w:left w:val="none" w:sz="0" w:space="0" w:color="auto"/>
            <w:bottom w:val="none" w:sz="0" w:space="0" w:color="auto"/>
            <w:right w:val="none" w:sz="0" w:space="0" w:color="auto"/>
          </w:divBdr>
        </w:div>
      </w:divsChild>
    </w:div>
    <w:div w:id="1854420972">
      <w:bodyDiv w:val="1"/>
      <w:marLeft w:val="0"/>
      <w:marRight w:val="0"/>
      <w:marTop w:val="0"/>
      <w:marBottom w:val="0"/>
      <w:divBdr>
        <w:top w:val="none" w:sz="0" w:space="0" w:color="auto"/>
        <w:left w:val="none" w:sz="0" w:space="0" w:color="auto"/>
        <w:bottom w:val="none" w:sz="0" w:space="0" w:color="auto"/>
        <w:right w:val="none" w:sz="0" w:space="0" w:color="auto"/>
      </w:divBdr>
    </w:div>
    <w:div w:id="2085684337">
      <w:bodyDiv w:val="1"/>
      <w:marLeft w:val="0"/>
      <w:marRight w:val="0"/>
      <w:marTop w:val="0"/>
      <w:marBottom w:val="0"/>
      <w:divBdr>
        <w:top w:val="none" w:sz="0" w:space="0" w:color="auto"/>
        <w:left w:val="none" w:sz="0" w:space="0" w:color="auto"/>
        <w:bottom w:val="none" w:sz="0" w:space="0" w:color="auto"/>
        <w:right w:val="none" w:sz="0" w:space="0" w:color="auto"/>
      </w:divBdr>
      <w:divsChild>
        <w:div w:id="622737562">
          <w:marLeft w:val="1354"/>
          <w:marRight w:val="0"/>
          <w:marTop w:val="7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10" Type="http://schemas.microsoft.com/office/2011/relationships/people" Target="people.xml"/><Relationship Id="rId4" Type="http://schemas.microsoft.com/office/2007/relationships/stylesWithEffects" Target="stylesWithEffects.xml"/><Relationship Id="rId9" Type="http://schemas.microsoft.com/office/2011/relationships/commentsExtended" Target="commentsExtended.xml"/></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b:Source>
    <b:Tag>Efs10</b:Tag>
    <b:SourceType>JournalArticle</b:SourceType>
    <b:Guid>{D0E05296-0DA0-4F15-86E6-411C339E48E2}</b:Guid>
    <b:Author>
      <b:Author>
        <b:NameList>
          <b:Person>
            <b:Last>Efstathia Tsinganou</b:Last>
            <b:First>Jan-Olaf</b:First>
            <b:Middle>Gebbers</b:Middle>
          </b:Person>
        </b:NameList>
      </b:Author>
    </b:Author>
    <b:Title>Human intestinal spirochetosis – a review</b:Title>
    <b:JournalName>GMS German Medical Science</b:JournalName>
    <b:Year>2010</b:Year>
    <b:RefOrder>1</b:RefOrder>
  </b:Source>
</b:Sources>
</file>

<file path=customXml/itemProps1.xml><?xml version="1.0" encoding="utf-8"?>
<ds:datastoreItem xmlns:ds="http://schemas.openxmlformats.org/officeDocument/2006/customXml" ds:itemID="{B4FCE4E8-AF48-4EE2-8579-7AE3AD0BD1F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4</Pages>
  <Words>1627</Words>
  <Characters>8791</Characters>
  <Application>Microsoft Office Word</Application>
  <DocSecurity>0</DocSecurity>
  <Lines>73</Lines>
  <Paragraphs>20</Paragraphs>
  <ScaleCrop>false</ScaleCrop>
  <HeadingPairs>
    <vt:vector size="4" baseType="variant">
      <vt:variant>
        <vt:lpstr>Title</vt:lpstr>
      </vt:variant>
      <vt:variant>
        <vt:i4>1</vt:i4>
      </vt:variant>
      <vt:variant>
        <vt:lpstr>Título</vt:lpstr>
      </vt:variant>
      <vt:variant>
        <vt:i4>1</vt:i4>
      </vt:variant>
    </vt:vector>
  </HeadingPairs>
  <TitlesOfParts>
    <vt:vector size="2" baseType="lpstr">
      <vt:lpstr/>
      <vt:lpstr/>
    </vt:vector>
  </TitlesOfParts>
  <Company>CHLO</Company>
  <LinksUpToDate>false</LinksUpToDate>
  <CharactersWithSpaces>10398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Unidade de Cuidados Intensivos Polivalente - HEM</dc:creator>
  <cp:lastModifiedBy>ismail - [2010]</cp:lastModifiedBy>
  <cp:revision>2</cp:revision>
  <dcterms:created xsi:type="dcterms:W3CDTF">2016-09-12T10:30:00Z</dcterms:created>
  <dcterms:modified xsi:type="dcterms:W3CDTF">2016-09-12T10:30:00Z</dcterms:modified>
</cp:coreProperties>
</file>